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D2A8A6">
      <w:pPr>
        <w:pStyle w:val="12"/>
        <w:adjustRightInd w:val="0"/>
        <w:snapToGrid w:val="0"/>
        <w:spacing w:line="240" w:lineRule="atLeast"/>
        <w:jc w:val="center"/>
        <w:rPr>
          <w:rFonts w:hAnsi="宋体"/>
          <w:color w:val="auto"/>
          <w:highlight w:val="none"/>
        </w:rPr>
      </w:pPr>
    </w:p>
    <w:p w14:paraId="6BDC6946">
      <w:pPr>
        <w:pStyle w:val="12"/>
        <w:adjustRightInd w:val="0"/>
        <w:snapToGrid w:val="0"/>
        <w:spacing w:line="240" w:lineRule="atLeast"/>
        <w:jc w:val="center"/>
        <w:rPr>
          <w:rFonts w:hAnsi="宋体"/>
          <w:color w:val="auto"/>
          <w:highlight w:val="none"/>
        </w:rPr>
      </w:pPr>
    </w:p>
    <w:p w14:paraId="668454C8">
      <w:pPr>
        <w:pStyle w:val="12"/>
        <w:adjustRightInd w:val="0"/>
        <w:snapToGrid w:val="0"/>
        <w:spacing w:line="240" w:lineRule="atLeast"/>
        <w:jc w:val="center"/>
        <w:rPr>
          <w:rFonts w:hAnsi="宋体"/>
          <w:color w:val="auto"/>
          <w:highlight w:val="none"/>
        </w:rPr>
      </w:pPr>
    </w:p>
    <w:p w14:paraId="301DF851">
      <w:pPr>
        <w:pStyle w:val="12"/>
        <w:adjustRightInd w:val="0"/>
        <w:snapToGrid w:val="0"/>
        <w:spacing w:line="240" w:lineRule="atLeast"/>
        <w:jc w:val="center"/>
        <w:rPr>
          <w:rFonts w:hAnsi="宋体"/>
          <w:color w:val="auto"/>
          <w:highlight w:val="none"/>
        </w:rPr>
      </w:pPr>
    </w:p>
    <w:p w14:paraId="63B7E08F">
      <w:pPr>
        <w:pStyle w:val="12"/>
        <w:adjustRightInd w:val="0"/>
        <w:snapToGrid w:val="0"/>
        <w:spacing w:line="240" w:lineRule="atLeast"/>
        <w:jc w:val="center"/>
        <w:rPr>
          <w:rFonts w:ascii="华文中宋" w:hAnsi="华文中宋" w:eastAsia="华文中宋"/>
          <w:bCs/>
          <w:color w:val="auto"/>
          <w:sz w:val="72"/>
          <w:szCs w:val="72"/>
          <w:highlight w:val="none"/>
        </w:rPr>
      </w:pPr>
      <w:r>
        <w:rPr>
          <w:rFonts w:hint="eastAsia" w:ascii="华文中宋" w:hAnsi="华文中宋" w:eastAsia="华文中宋"/>
          <w:bCs/>
          <w:color w:val="auto"/>
          <w:sz w:val="72"/>
          <w:szCs w:val="72"/>
          <w:highlight w:val="none"/>
        </w:rPr>
        <w:t>政府采购</w:t>
      </w:r>
    </w:p>
    <w:p w14:paraId="51C7ECB1">
      <w:pPr>
        <w:pStyle w:val="12"/>
        <w:adjustRightInd w:val="0"/>
        <w:snapToGrid w:val="0"/>
        <w:spacing w:line="240" w:lineRule="atLeast"/>
        <w:jc w:val="center"/>
        <w:rPr>
          <w:rFonts w:ascii="华文中宋" w:hAnsi="华文中宋" w:eastAsia="华文中宋"/>
          <w:b/>
          <w:bCs/>
          <w:color w:val="auto"/>
          <w:sz w:val="84"/>
          <w:szCs w:val="84"/>
          <w:highlight w:val="none"/>
        </w:rPr>
      </w:pPr>
      <w:r>
        <w:rPr>
          <w:rFonts w:hint="eastAsia" w:ascii="华文中宋" w:hAnsi="华文中宋" w:eastAsia="华文中宋"/>
          <w:b/>
          <w:bCs/>
          <w:color w:val="auto"/>
          <w:sz w:val="84"/>
          <w:szCs w:val="84"/>
          <w:highlight w:val="none"/>
        </w:rPr>
        <w:t>货物项目招标文件</w:t>
      </w:r>
    </w:p>
    <w:p w14:paraId="4F010A9A">
      <w:pPr>
        <w:pStyle w:val="12"/>
        <w:adjustRightInd w:val="0"/>
        <w:snapToGrid w:val="0"/>
        <w:spacing w:line="240" w:lineRule="atLeast"/>
        <w:jc w:val="center"/>
        <w:rPr>
          <w:rFonts w:ascii="华文中宋" w:hAnsi="华文中宋" w:eastAsia="华文中宋"/>
          <w:b/>
          <w:bCs/>
          <w:color w:val="auto"/>
          <w:sz w:val="44"/>
          <w:szCs w:val="44"/>
          <w:highlight w:val="none"/>
        </w:rPr>
      </w:pPr>
    </w:p>
    <w:p w14:paraId="21696720">
      <w:pPr>
        <w:pStyle w:val="12"/>
        <w:adjustRightInd w:val="0"/>
        <w:snapToGrid w:val="0"/>
        <w:spacing w:line="240" w:lineRule="atLeast"/>
        <w:jc w:val="center"/>
        <w:rPr>
          <w:rFonts w:ascii="华文中宋" w:hAnsi="华文中宋" w:eastAsia="华文中宋"/>
          <w:b/>
          <w:bCs/>
          <w:color w:val="auto"/>
          <w:sz w:val="44"/>
          <w:szCs w:val="44"/>
          <w:highlight w:val="none"/>
        </w:rPr>
      </w:pPr>
    </w:p>
    <w:p w14:paraId="5DCD3D41">
      <w:pPr>
        <w:pStyle w:val="12"/>
        <w:adjustRightInd w:val="0"/>
        <w:snapToGrid w:val="0"/>
        <w:spacing w:line="240" w:lineRule="atLeast"/>
        <w:jc w:val="center"/>
        <w:rPr>
          <w:rFonts w:ascii="华文中宋" w:hAnsi="华文中宋" w:eastAsia="华文中宋"/>
          <w:bCs/>
          <w:color w:val="auto"/>
          <w:highlight w:val="none"/>
        </w:rPr>
      </w:pPr>
    </w:p>
    <w:p w14:paraId="322D6DE7">
      <w:pPr>
        <w:adjustRightInd w:val="0"/>
        <w:snapToGrid w:val="0"/>
        <w:spacing w:line="360" w:lineRule="auto"/>
        <w:ind w:firstLine="1124" w:firstLineChars="350"/>
        <w:rPr>
          <w:rFonts w:hint="eastAsia" w:hAnsi="宋体" w:eastAsia="宋体"/>
          <w:b/>
          <w:color w:val="auto"/>
          <w:sz w:val="32"/>
          <w:szCs w:val="32"/>
          <w:highlight w:val="none"/>
          <w:u w:val="thick"/>
          <w:lang w:eastAsia="zh-CN"/>
        </w:rPr>
      </w:pPr>
      <w:r>
        <w:rPr>
          <w:rFonts w:hint="eastAsia" w:hAnsi="宋体"/>
          <w:b/>
          <w:color w:val="auto"/>
          <w:sz w:val="32"/>
          <w:szCs w:val="32"/>
          <w:highlight w:val="none"/>
        </w:rPr>
        <w:t>采购项目名称：</w:t>
      </w:r>
      <w:r>
        <w:rPr>
          <w:rFonts w:hint="eastAsia" w:hAnsi="宋体"/>
          <w:b/>
          <w:color w:val="auto"/>
          <w:sz w:val="32"/>
          <w:szCs w:val="32"/>
          <w:highlight w:val="none"/>
          <w:u w:val="thick"/>
          <w:lang w:eastAsia="zh-CN"/>
        </w:rPr>
        <w:t>中南大学高水平建筑与艺术学院AIGC内容创作教学应用平台采购项目</w:t>
      </w:r>
    </w:p>
    <w:p w14:paraId="31435BFE">
      <w:pPr>
        <w:adjustRightInd w:val="0"/>
        <w:snapToGrid w:val="0"/>
        <w:spacing w:line="360" w:lineRule="auto"/>
        <w:ind w:firstLine="1124" w:firstLineChars="350"/>
        <w:rPr>
          <w:rFonts w:hint="eastAsia" w:hAnsi="宋体" w:eastAsia="宋体"/>
          <w:b/>
          <w:color w:val="auto"/>
          <w:sz w:val="32"/>
          <w:szCs w:val="32"/>
          <w:highlight w:val="none"/>
          <w:lang w:eastAsia="zh-CN"/>
        </w:rPr>
      </w:pPr>
      <w:r>
        <w:rPr>
          <w:rFonts w:hint="eastAsia" w:hAnsi="宋体"/>
          <w:b/>
          <w:color w:val="auto"/>
          <w:sz w:val="32"/>
          <w:szCs w:val="32"/>
          <w:highlight w:val="none"/>
        </w:rPr>
        <w:t>项 目  编 号：</w:t>
      </w:r>
      <w:r>
        <w:rPr>
          <w:rFonts w:hint="eastAsia" w:hAnsi="宋体"/>
          <w:b/>
          <w:color w:val="auto"/>
          <w:sz w:val="32"/>
          <w:szCs w:val="32"/>
          <w:highlight w:val="none"/>
          <w:u w:val="single"/>
          <w:lang w:eastAsia="zh-CN"/>
        </w:rPr>
        <w:t>FZ20260207-0054</w:t>
      </w:r>
    </w:p>
    <w:p w14:paraId="656CE6D7">
      <w:pPr>
        <w:adjustRightInd w:val="0"/>
        <w:snapToGrid w:val="0"/>
        <w:spacing w:line="360" w:lineRule="auto"/>
        <w:ind w:firstLine="1124" w:firstLineChars="350"/>
        <w:rPr>
          <w:rFonts w:hint="eastAsia" w:hAnsi="宋体" w:eastAsia="宋体"/>
          <w:b/>
          <w:color w:val="auto"/>
          <w:sz w:val="32"/>
          <w:szCs w:val="32"/>
          <w:highlight w:val="none"/>
          <w:lang w:val="en-US" w:eastAsia="zh-CN"/>
        </w:rPr>
      </w:pPr>
      <w:r>
        <w:rPr>
          <w:rFonts w:hint="eastAsia" w:hAnsi="宋体"/>
          <w:b/>
          <w:color w:val="auto"/>
          <w:sz w:val="32"/>
          <w:szCs w:val="32"/>
          <w:highlight w:val="none"/>
        </w:rPr>
        <w:t>委托代理编号：</w:t>
      </w:r>
      <w:r>
        <w:rPr>
          <w:rFonts w:hint="eastAsia" w:hAnsi="宋体"/>
          <w:b/>
          <w:color w:val="auto"/>
          <w:sz w:val="32"/>
          <w:szCs w:val="32"/>
          <w:highlight w:val="none"/>
          <w:u w:val="single"/>
          <w:lang w:eastAsia="zh-CN"/>
        </w:rPr>
        <w:t>ZF2026-23-0214</w:t>
      </w:r>
    </w:p>
    <w:p w14:paraId="6ECC82E6">
      <w:pPr>
        <w:adjustRightInd w:val="0"/>
        <w:snapToGrid w:val="0"/>
        <w:spacing w:line="360" w:lineRule="auto"/>
        <w:ind w:firstLine="1124" w:firstLineChars="350"/>
        <w:rPr>
          <w:rFonts w:hAnsi="宋体"/>
          <w:b/>
          <w:color w:val="auto"/>
          <w:sz w:val="32"/>
          <w:szCs w:val="32"/>
          <w:highlight w:val="none"/>
        </w:rPr>
      </w:pPr>
      <w:r>
        <w:rPr>
          <w:rFonts w:hint="eastAsia" w:hAnsi="宋体"/>
          <w:b/>
          <w:color w:val="auto"/>
          <w:sz w:val="32"/>
          <w:szCs w:val="32"/>
          <w:highlight w:val="none"/>
        </w:rPr>
        <w:t>采</w:t>
      </w:r>
      <w:r>
        <w:rPr>
          <w:rFonts w:hAnsi="宋体"/>
          <w:b/>
          <w:color w:val="auto"/>
          <w:sz w:val="32"/>
          <w:szCs w:val="32"/>
          <w:highlight w:val="none"/>
        </w:rPr>
        <w:t xml:space="preserve">   </w:t>
      </w:r>
      <w:r>
        <w:rPr>
          <w:rFonts w:hint="eastAsia" w:hAnsi="宋体"/>
          <w:b/>
          <w:color w:val="auto"/>
          <w:sz w:val="32"/>
          <w:szCs w:val="32"/>
          <w:highlight w:val="none"/>
        </w:rPr>
        <w:t>购</w:t>
      </w:r>
      <w:r>
        <w:rPr>
          <w:rFonts w:hAnsi="宋体"/>
          <w:b/>
          <w:color w:val="auto"/>
          <w:sz w:val="32"/>
          <w:szCs w:val="32"/>
          <w:highlight w:val="none"/>
        </w:rPr>
        <w:t xml:space="preserve">   </w:t>
      </w:r>
      <w:r>
        <w:rPr>
          <w:rFonts w:hint="eastAsia" w:hAnsi="宋体"/>
          <w:b/>
          <w:color w:val="auto"/>
          <w:sz w:val="32"/>
          <w:szCs w:val="32"/>
          <w:highlight w:val="none"/>
        </w:rPr>
        <w:t>人：</w:t>
      </w:r>
      <w:r>
        <w:rPr>
          <w:rFonts w:hint="eastAsia" w:hAnsi="宋体"/>
          <w:b/>
          <w:color w:val="auto"/>
          <w:sz w:val="32"/>
          <w:szCs w:val="32"/>
          <w:highlight w:val="none"/>
          <w:u w:val="thick"/>
        </w:rPr>
        <w:t>中南大学</w:t>
      </w:r>
    </w:p>
    <w:p w14:paraId="4FD9E545">
      <w:pPr>
        <w:adjustRightInd w:val="0"/>
        <w:snapToGrid w:val="0"/>
        <w:spacing w:line="360" w:lineRule="auto"/>
        <w:ind w:firstLine="1124" w:firstLineChars="350"/>
        <w:rPr>
          <w:rFonts w:hAnsi="宋体"/>
          <w:bCs/>
          <w:color w:val="auto"/>
          <w:sz w:val="32"/>
          <w:szCs w:val="32"/>
          <w:highlight w:val="none"/>
        </w:rPr>
      </w:pPr>
      <w:r>
        <w:rPr>
          <w:rFonts w:hint="eastAsia" w:ascii="宋体"/>
          <w:b/>
          <w:color w:val="auto"/>
          <w:sz w:val="32"/>
          <w:szCs w:val="21"/>
          <w:highlight w:val="none"/>
        </w:rPr>
        <w:t>采购代理机构：</w:t>
      </w:r>
      <w:r>
        <w:rPr>
          <w:rFonts w:hint="eastAsia" w:hAnsi="宋体"/>
          <w:b/>
          <w:color w:val="auto"/>
          <w:sz w:val="32"/>
          <w:szCs w:val="32"/>
          <w:highlight w:val="none"/>
          <w:u w:val="thick"/>
        </w:rPr>
        <w:t>安徽省招标集团股份有限公司</w:t>
      </w:r>
    </w:p>
    <w:p w14:paraId="01C81B35">
      <w:pPr>
        <w:pStyle w:val="12"/>
        <w:adjustRightInd w:val="0"/>
        <w:snapToGrid w:val="0"/>
        <w:spacing w:line="240" w:lineRule="atLeast"/>
        <w:jc w:val="center"/>
        <w:rPr>
          <w:rFonts w:hAnsi="宋体"/>
          <w:bCs/>
          <w:color w:val="auto"/>
          <w:sz w:val="32"/>
          <w:szCs w:val="32"/>
          <w:highlight w:val="none"/>
        </w:rPr>
      </w:pPr>
    </w:p>
    <w:p w14:paraId="06A070E6">
      <w:pPr>
        <w:pStyle w:val="12"/>
        <w:adjustRightInd w:val="0"/>
        <w:snapToGrid w:val="0"/>
        <w:spacing w:line="240" w:lineRule="atLeast"/>
        <w:jc w:val="center"/>
        <w:rPr>
          <w:rFonts w:hAnsi="宋体"/>
          <w:bCs/>
          <w:color w:val="auto"/>
          <w:sz w:val="32"/>
          <w:szCs w:val="32"/>
          <w:highlight w:val="none"/>
        </w:rPr>
      </w:pPr>
    </w:p>
    <w:p w14:paraId="34AB33FE">
      <w:pPr>
        <w:pStyle w:val="12"/>
        <w:adjustRightInd w:val="0"/>
        <w:snapToGrid w:val="0"/>
        <w:spacing w:line="240" w:lineRule="atLeast"/>
        <w:jc w:val="center"/>
        <w:rPr>
          <w:rFonts w:hAnsi="宋体"/>
          <w:bCs/>
          <w:color w:val="auto"/>
          <w:sz w:val="32"/>
          <w:szCs w:val="32"/>
          <w:highlight w:val="none"/>
        </w:rPr>
      </w:pPr>
    </w:p>
    <w:p w14:paraId="6DC187AA">
      <w:pPr>
        <w:pStyle w:val="12"/>
        <w:adjustRightInd w:val="0"/>
        <w:snapToGrid w:val="0"/>
        <w:spacing w:line="240" w:lineRule="atLeast"/>
        <w:jc w:val="center"/>
        <w:rPr>
          <w:rFonts w:hAnsi="宋体"/>
          <w:bCs/>
          <w:color w:val="auto"/>
          <w:sz w:val="32"/>
          <w:szCs w:val="32"/>
          <w:highlight w:val="none"/>
        </w:rPr>
      </w:pPr>
    </w:p>
    <w:p w14:paraId="6948E4EE">
      <w:pPr>
        <w:pStyle w:val="12"/>
        <w:adjustRightInd w:val="0"/>
        <w:snapToGrid w:val="0"/>
        <w:spacing w:line="240" w:lineRule="atLeast"/>
        <w:jc w:val="center"/>
        <w:rPr>
          <w:rFonts w:hAnsi="宋体"/>
          <w:bCs/>
          <w:color w:val="auto"/>
          <w:sz w:val="32"/>
          <w:szCs w:val="32"/>
          <w:highlight w:val="none"/>
        </w:rPr>
      </w:pPr>
    </w:p>
    <w:p w14:paraId="2D2CB1EB">
      <w:pPr>
        <w:pStyle w:val="12"/>
        <w:adjustRightInd w:val="0"/>
        <w:snapToGrid w:val="0"/>
        <w:spacing w:line="240" w:lineRule="atLeast"/>
        <w:jc w:val="center"/>
        <w:rPr>
          <w:rFonts w:hAnsi="宋体"/>
          <w:bCs/>
          <w:color w:val="auto"/>
          <w:sz w:val="32"/>
          <w:szCs w:val="32"/>
          <w:highlight w:val="none"/>
        </w:rPr>
      </w:pPr>
    </w:p>
    <w:p w14:paraId="0F604306">
      <w:pPr>
        <w:pStyle w:val="12"/>
        <w:adjustRightInd w:val="0"/>
        <w:snapToGrid w:val="0"/>
        <w:spacing w:line="240" w:lineRule="atLeast"/>
        <w:jc w:val="center"/>
        <w:rPr>
          <w:rFonts w:hAnsi="宋体"/>
          <w:bCs/>
          <w:color w:val="auto"/>
          <w:sz w:val="32"/>
          <w:szCs w:val="32"/>
          <w:highlight w:val="none"/>
        </w:rPr>
      </w:pPr>
      <w:bookmarkStart w:id="204" w:name="_GoBack"/>
      <w:bookmarkEnd w:id="204"/>
    </w:p>
    <w:p w14:paraId="63E7103C">
      <w:pPr>
        <w:pStyle w:val="12"/>
        <w:adjustRightInd w:val="0"/>
        <w:snapToGrid w:val="0"/>
        <w:spacing w:line="240" w:lineRule="atLeast"/>
        <w:jc w:val="center"/>
        <w:rPr>
          <w:rFonts w:hAnsi="宋体"/>
          <w:b/>
          <w:bCs/>
          <w:color w:val="auto"/>
          <w:sz w:val="32"/>
          <w:szCs w:val="32"/>
          <w:highlight w:val="none"/>
        </w:rPr>
      </w:pPr>
      <w:r>
        <w:rPr>
          <w:rFonts w:hint="eastAsia" w:hAnsi="宋体"/>
          <w:b/>
          <w:color w:val="auto"/>
          <w:sz w:val="32"/>
          <w:highlight w:val="none"/>
        </w:rPr>
        <w:t>202</w:t>
      </w:r>
      <w:r>
        <w:rPr>
          <w:rFonts w:hint="eastAsia" w:hAnsi="宋体"/>
          <w:b/>
          <w:color w:val="auto"/>
          <w:sz w:val="32"/>
          <w:highlight w:val="none"/>
          <w:lang w:val="en-US" w:eastAsia="zh-CN"/>
        </w:rPr>
        <w:t>6</w:t>
      </w:r>
      <w:r>
        <w:rPr>
          <w:rFonts w:hint="eastAsia" w:hAnsi="宋体"/>
          <w:b/>
          <w:color w:val="auto"/>
          <w:sz w:val="32"/>
          <w:highlight w:val="none"/>
        </w:rPr>
        <w:t>年</w:t>
      </w:r>
      <w:r>
        <w:rPr>
          <w:rFonts w:hint="eastAsia" w:hAnsi="宋体"/>
          <w:b/>
          <w:color w:val="auto"/>
          <w:sz w:val="32"/>
          <w:highlight w:val="none"/>
          <w:lang w:val="en-US" w:eastAsia="zh-CN"/>
        </w:rPr>
        <w:t>10</w:t>
      </w:r>
      <w:r>
        <w:rPr>
          <w:rFonts w:hint="eastAsia" w:hAnsi="宋体"/>
          <w:b/>
          <w:color w:val="auto"/>
          <w:sz w:val="32"/>
          <w:highlight w:val="none"/>
        </w:rPr>
        <w:t>月</w:t>
      </w:r>
    </w:p>
    <w:p w14:paraId="24C6FA5B">
      <w:pPr>
        <w:pStyle w:val="12"/>
        <w:adjustRightInd w:val="0"/>
        <w:snapToGrid w:val="0"/>
        <w:spacing w:line="240" w:lineRule="atLeast"/>
        <w:jc w:val="center"/>
        <w:rPr>
          <w:rFonts w:hAnsi="宋体"/>
          <w:b/>
          <w:bCs/>
          <w:color w:val="auto"/>
          <w:sz w:val="32"/>
          <w:szCs w:val="32"/>
          <w:highlight w:val="none"/>
        </w:rPr>
      </w:pPr>
    </w:p>
    <w:p w14:paraId="253EA6C8">
      <w:pPr>
        <w:pStyle w:val="12"/>
        <w:adjustRightInd w:val="0"/>
        <w:snapToGrid w:val="0"/>
        <w:spacing w:line="240" w:lineRule="atLeast"/>
        <w:jc w:val="center"/>
        <w:rPr>
          <w:rFonts w:hAnsi="宋体"/>
          <w:b/>
          <w:bCs/>
          <w:color w:val="auto"/>
          <w:sz w:val="32"/>
          <w:szCs w:val="32"/>
          <w:highlight w:val="none"/>
        </w:rPr>
        <w:sectPr>
          <w:headerReference r:id="rId3" w:type="default"/>
          <w:pgSz w:w="11906" w:h="16838"/>
          <w:pgMar w:top="1440" w:right="1588" w:bottom="1440" w:left="1588" w:header="851" w:footer="992" w:gutter="0"/>
          <w:cols w:space="720" w:num="1"/>
          <w:docGrid w:type="lines" w:linePitch="312" w:charSpace="0"/>
        </w:sectPr>
      </w:pPr>
    </w:p>
    <w:p w14:paraId="092D0072">
      <w:pPr>
        <w:pStyle w:val="12"/>
        <w:adjustRightInd w:val="0"/>
        <w:snapToGrid w:val="0"/>
        <w:spacing w:line="360" w:lineRule="auto"/>
        <w:jc w:val="center"/>
        <w:rPr>
          <w:rFonts w:ascii="华文中宋" w:hAnsi="华文中宋" w:eastAsia="华文中宋"/>
          <w:b/>
          <w:color w:val="auto"/>
          <w:spacing w:val="160"/>
          <w:sz w:val="36"/>
          <w:szCs w:val="36"/>
          <w:highlight w:val="none"/>
        </w:rPr>
      </w:pPr>
      <w:r>
        <w:rPr>
          <w:rFonts w:hint="eastAsia" w:ascii="华文中宋" w:hAnsi="华文中宋" w:eastAsia="华文中宋"/>
          <w:b/>
          <w:color w:val="auto"/>
          <w:spacing w:val="160"/>
          <w:sz w:val="36"/>
          <w:szCs w:val="36"/>
          <w:highlight w:val="none"/>
        </w:rPr>
        <w:t>目录</w:t>
      </w:r>
    </w:p>
    <w:p w14:paraId="3C11A265">
      <w:pPr>
        <w:pStyle w:val="18"/>
        <w:tabs>
          <w:tab w:val="right" w:leader="dot" w:pos="8844"/>
        </w:tabs>
        <w:rPr>
          <w:highlight w:val="none"/>
        </w:rPr>
      </w:pPr>
      <w:r>
        <w:rPr>
          <w:rStyle w:val="30"/>
          <w:b w:val="0"/>
          <w:color w:val="auto"/>
          <w:highlight w:val="none"/>
        </w:rPr>
        <w:fldChar w:fldCharType="begin"/>
      </w:r>
      <w:r>
        <w:rPr>
          <w:rStyle w:val="30"/>
          <w:b w:val="0"/>
          <w:color w:val="auto"/>
          <w:highlight w:val="none"/>
        </w:rPr>
        <w:instrText xml:space="preserve"> TOC \o "1-4" \h \z \u </w:instrText>
      </w:r>
      <w:r>
        <w:rPr>
          <w:rStyle w:val="30"/>
          <w:b w:val="0"/>
          <w:color w:val="auto"/>
          <w:highlight w:val="none"/>
        </w:rPr>
        <w:fldChar w:fldCharType="separate"/>
      </w:r>
      <w:r>
        <w:rPr>
          <w:color w:val="auto"/>
          <w:highlight w:val="none"/>
        </w:rPr>
        <w:fldChar w:fldCharType="begin"/>
      </w:r>
      <w:r>
        <w:rPr>
          <w:highlight w:val="none"/>
        </w:rPr>
        <w:instrText xml:space="preserve"> HYPERLINK \l _Toc12883 </w:instrText>
      </w:r>
      <w:r>
        <w:rPr>
          <w:highlight w:val="none"/>
        </w:rPr>
        <w:fldChar w:fldCharType="separate"/>
      </w:r>
      <w:r>
        <w:rPr>
          <w:rFonts w:hint="eastAsia" w:ascii="黑体" w:hAnsi="华文中宋" w:eastAsia="黑体"/>
          <w:szCs w:val="32"/>
          <w:highlight w:val="none"/>
        </w:rPr>
        <w:t>第一章 投标邀请（公开招标）</w:t>
      </w:r>
      <w:r>
        <w:rPr>
          <w:highlight w:val="none"/>
        </w:rPr>
        <w:tab/>
      </w:r>
      <w:r>
        <w:rPr>
          <w:highlight w:val="none"/>
        </w:rPr>
        <w:fldChar w:fldCharType="begin"/>
      </w:r>
      <w:r>
        <w:rPr>
          <w:highlight w:val="none"/>
        </w:rPr>
        <w:instrText xml:space="preserve"> PAGEREF _Toc12883 \h </w:instrText>
      </w:r>
      <w:r>
        <w:rPr>
          <w:highlight w:val="none"/>
        </w:rPr>
        <w:fldChar w:fldCharType="separate"/>
      </w:r>
      <w:r>
        <w:rPr>
          <w:highlight w:val="none"/>
        </w:rPr>
        <w:t>1</w:t>
      </w:r>
      <w:r>
        <w:rPr>
          <w:highlight w:val="none"/>
        </w:rPr>
        <w:fldChar w:fldCharType="end"/>
      </w:r>
      <w:r>
        <w:rPr>
          <w:color w:val="auto"/>
          <w:highlight w:val="none"/>
        </w:rPr>
        <w:fldChar w:fldCharType="end"/>
      </w:r>
    </w:p>
    <w:p w14:paraId="2B839E90">
      <w:pPr>
        <w:pStyle w:val="18"/>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_Toc14457 </w:instrText>
      </w:r>
      <w:r>
        <w:rPr>
          <w:rFonts w:hAnsi="宋体" w:cs="Times New Roman"/>
          <w:highlight w:val="none"/>
        </w:rPr>
        <w:fldChar w:fldCharType="separate"/>
      </w:r>
      <w:r>
        <w:rPr>
          <w:rFonts w:hint="eastAsia" w:ascii="黑体" w:hAnsi="黑体" w:eastAsia="黑体" w:cs="黑体"/>
          <w:szCs w:val="32"/>
          <w:highlight w:val="none"/>
        </w:rPr>
        <w:t>第二章 投标须知</w:t>
      </w:r>
      <w:r>
        <w:rPr>
          <w:highlight w:val="none"/>
        </w:rPr>
        <w:tab/>
      </w:r>
      <w:r>
        <w:rPr>
          <w:highlight w:val="none"/>
        </w:rPr>
        <w:fldChar w:fldCharType="begin"/>
      </w:r>
      <w:r>
        <w:rPr>
          <w:highlight w:val="none"/>
        </w:rPr>
        <w:instrText xml:space="preserve"> PAGEREF _Toc14457 \h </w:instrText>
      </w:r>
      <w:r>
        <w:rPr>
          <w:highlight w:val="none"/>
        </w:rPr>
        <w:fldChar w:fldCharType="separate"/>
      </w:r>
      <w:r>
        <w:rPr>
          <w:highlight w:val="none"/>
        </w:rPr>
        <w:t>5</w:t>
      </w:r>
      <w:r>
        <w:rPr>
          <w:highlight w:val="none"/>
        </w:rPr>
        <w:fldChar w:fldCharType="end"/>
      </w:r>
      <w:r>
        <w:rPr>
          <w:rFonts w:hAnsi="宋体" w:cs="Times New Roman"/>
          <w:color w:val="auto"/>
          <w:highlight w:val="none"/>
        </w:rPr>
        <w:fldChar w:fldCharType="end"/>
      </w:r>
    </w:p>
    <w:p w14:paraId="2FBA5015">
      <w:pPr>
        <w:pStyle w:val="21"/>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_Toc4136 </w:instrText>
      </w:r>
      <w:r>
        <w:rPr>
          <w:rFonts w:hAnsi="宋体" w:cs="Times New Roman"/>
          <w:highlight w:val="none"/>
        </w:rPr>
        <w:fldChar w:fldCharType="separate"/>
      </w:r>
      <w:r>
        <w:rPr>
          <w:rFonts w:hint="eastAsia" w:ascii="黑体" w:hAnsi="华文中宋" w:eastAsia="黑体"/>
          <w:szCs w:val="28"/>
          <w:highlight w:val="none"/>
        </w:rPr>
        <w:t>第一节 投标须知前附表</w:t>
      </w:r>
      <w:r>
        <w:rPr>
          <w:highlight w:val="none"/>
        </w:rPr>
        <w:tab/>
      </w:r>
      <w:r>
        <w:rPr>
          <w:highlight w:val="none"/>
        </w:rPr>
        <w:fldChar w:fldCharType="begin"/>
      </w:r>
      <w:r>
        <w:rPr>
          <w:highlight w:val="none"/>
        </w:rPr>
        <w:instrText xml:space="preserve"> PAGEREF _Toc4136 \h </w:instrText>
      </w:r>
      <w:r>
        <w:rPr>
          <w:highlight w:val="none"/>
        </w:rPr>
        <w:fldChar w:fldCharType="separate"/>
      </w:r>
      <w:r>
        <w:rPr>
          <w:highlight w:val="none"/>
        </w:rPr>
        <w:t>5</w:t>
      </w:r>
      <w:r>
        <w:rPr>
          <w:highlight w:val="none"/>
        </w:rPr>
        <w:fldChar w:fldCharType="end"/>
      </w:r>
      <w:r>
        <w:rPr>
          <w:rFonts w:hAnsi="宋体" w:cs="Times New Roman"/>
          <w:color w:val="auto"/>
          <w:highlight w:val="none"/>
        </w:rPr>
        <w:fldChar w:fldCharType="end"/>
      </w:r>
    </w:p>
    <w:p w14:paraId="18E8BB64">
      <w:pPr>
        <w:pStyle w:val="21"/>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_Toc4454 </w:instrText>
      </w:r>
      <w:r>
        <w:rPr>
          <w:rFonts w:hAnsi="宋体" w:cs="Times New Roman"/>
          <w:highlight w:val="none"/>
        </w:rPr>
        <w:fldChar w:fldCharType="separate"/>
      </w:r>
      <w:r>
        <w:rPr>
          <w:rFonts w:hint="eastAsia" w:ascii="黑体" w:hAnsi="黑体" w:eastAsia="黑体"/>
          <w:szCs w:val="28"/>
          <w:highlight w:val="none"/>
        </w:rPr>
        <w:t>第二节 投标须知</w:t>
      </w:r>
      <w:r>
        <w:rPr>
          <w:highlight w:val="none"/>
        </w:rPr>
        <w:tab/>
      </w:r>
      <w:r>
        <w:rPr>
          <w:highlight w:val="none"/>
        </w:rPr>
        <w:fldChar w:fldCharType="begin"/>
      </w:r>
      <w:r>
        <w:rPr>
          <w:highlight w:val="none"/>
        </w:rPr>
        <w:instrText xml:space="preserve"> PAGEREF _Toc4454 \h </w:instrText>
      </w:r>
      <w:r>
        <w:rPr>
          <w:highlight w:val="none"/>
        </w:rPr>
        <w:fldChar w:fldCharType="separate"/>
      </w:r>
      <w:r>
        <w:rPr>
          <w:highlight w:val="none"/>
        </w:rPr>
        <w:t>10</w:t>
      </w:r>
      <w:r>
        <w:rPr>
          <w:highlight w:val="none"/>
        </w:rPr>
        <w:fldChar w:fldCharType="end"/>
      </w:r>
      <w:r>
        <w:rPr>
          <w:rFonts w:hAnsi="宋体" w:cs="Times New Roman"/>
          <w:color w:val="auto"/>
          <w:highlight w:val="none"/>
        </w:rPr>
        <w:fldChar w:fldCharType="end"/>
      </w:r>
    </w:p>
    <w:p w14:paraId="314BB516">
      <w:pPr>
        <w:pStyle w:val="11"/>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_Toc24765 </w:instrText>
      </w:r>
      <w:r>
        <w:rPr>
          <w:rFonts w:hAnsi="宋体" w:cs="Times New Roman"/>
          <w:highlight w:val="none"/>
        </w:rPr>
        <w:fldChar w:fldCharType="separate"/>
      </w:r>
      <w:r>
        <w:rPr>
          <w:rFonts w:hint="eastAsia" w:ascii="黑体" w:hAnsi="黑体" w:eastAsia="黑体"/>
          <w:szCs w:val="28"/>
          <w:highlight w:val="none"/>
        </w:rPr>
        <w:t>一、总则</w:t>
      </w:r>
      <w:r>
        <w:rPr>
          <w:highlight w:val="none"/>
        </w:rPr>
        <w:tab/>
      </w:r>
      <w:r>
        <w:rPr>
          <w:highlight w:val="none"/>
        </w:rPr>
        <w:fldChar w:fldCharType="begin"/>
      </w:r>
      <w:r>
        <w:rPr>
          <w:highlight w:val="none"/>
        </w:rPr>
        <w:instrText xml:space="preserve"> PAGEREF _Toc24765 \h </w:instrText>
      </w:r>
      <w:r>
        <w:rPr>
          <w:highlight w:val="none"/>
        </w:rPr>
        <w:fldChar w:fldCharType="separate"/>
      </w:r>
      <w:r>
        <w:rPr>
          <w:highlight w:val="none"/>
        </w:rPr>
        <w:t>10</w:t>
      </w:r>
      <w:r>
        <w:rPr>
          <w:highlight w:val="none"/>
        </w:rPr>
        <w:fldChar w:fldCharType="end"/>
      </w:r>
      <w:r>
        <w:rPr>
          <w:rFonts w:hAnsi="宋体" w:cs="Times New Roman"/>
          <w:color w:val="auto"/>
          <w:highlight w:val="none"/>
        </w:rPr>
        <w:fldChar w:fldCharType="end"/>
      </w:r>
    </w:p>
    <w:p w14:paraId="20B2F394">
      <w:pPr>
        <w:pStyle w:val="11"/>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_Toc30132 </w:instrText>
      </w:r>
      <w:r>
        <w:rPr>
          <w:rFonts w:hAnsi="宋体" w:cs="Times New Roman"/>
          <w:highlight w:val="none"/>
        </w:rPr>
        <w:fldChar w:fldCharType="separate"/>
      </w:r>
      <w:r>
        <w:rPr>
          <w:rFonts w:hint="eastAsia" w:ascii="黑体" w:hAnsi="黑体" w:eastAsia="黑体"/>
          <w:szCs w:val="28"/>
          <w:highlight w:val="none"/>
        </w:rPr>
        <w:t>二、招标文件</w:t>
      </w:r>
      <w:r>
        <w:rPr>
          <w:highlight w:val="none"/>
        </w:rPr>
        <w:tab/>
      </w:r>
      <w:r>
        <w:rPr>
          <w:highlight w:val="none"/>
        </w:rPr>
        <w:fldChar w:fldCharType="begin"/>
      </w:r>
      <w:r>
        <w:rPr>
          <w:highlight w:val="none"/>
        </w:rPr>
        <w:instrText xml:space="preserve"> PAGEREF _Toc30132 \h </w:instrText>
      </w:r>
      <w:r>
        <w:rPr>
          <w:highlight w:val="none"/>
        </w:rPr>
        <w:fldChar w:fldCharType="separate"/>
      </w:r>
      <w:r>
        <w:rPr>
          <w:highlight w:val="none"/>
        </w:rPr>
        <w:t>11</w:t>
      </w:r>
      <w:r>
        <w:rPr>
          <w:highlight w:val="none"/>
        </w:rPr>
        <w:fldChar w:fldCharType="end"/>
      </w:r>
      <w:r>
        <w:rPr>
          <w:rFonts w:hAnsi="宋体" w:cs="Times New Roman"/>
          <w:color w:val="auto"/>
          <w:highlight w:val="none"/>
        </w:rPr>
        <w:fldChar w:fldCharType="end"/>
      </w:r>
    </w:p>
    <w:p w14:paraId="0232221A">
      <w:pPr>
        <w:pStyle w:val="11"/>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_Toc31050 </w:instrText>
      </w:r>
      <w:r>
        <w:rPr>
          <w:rFonts w:hAnsi="宋体" w:cs="Times New Roman"/>
          <w:highlight w:val="none"/>
        </w:rPr>
        <w:fldChar w:fldCharType="separate"/>
      </w:r>
      <w:r>
        <w:rPr>
          <w:rFonts w:hint="eastAsia" w:ascii="黑体" w:hAnsi="黑体" w:eastAsia="黑体"/>
          <w:szCs w:val="28"/>
          <w:highlight w:val="none"/>
        </w:rPr>
        <w:t>三、投标文件</w:t>
      </w:r>
      <w:r>
        <w:rPr>
          <w:highlight w:val="none"/>
        </w:rPr>
        <w:tab/>
      </w:r>
      <w:r>
        <w:rPr>
          <w:highlight w:val="none"/>
        </w:rPr>
        <w:fldChar w:fldCharType="begin"/>
      </w:r>
      <w:r>
        <w:rPr>
          <w:highlight w:val="none"/>
        </w:rPr>
        <w:instrText xml:space="preserve"> PAGEREF _Toc31050 \h </w:instrText>
      </w:r>
      <w:r>
        <w:rPr>
          <w:highlight w:val="none"/>
        </w:rPr>
        <w:fldChar w:fldCharType="separate"/>
      </w:r>
      <w:r>
        <w:rPr>
          <w:highlight w:val="none"/>
        </w:rPr>
        <w:t>12</w:t>
      </w:r>
      <w:r>
        <w:rPr>
          <w:highlight w:val="none"/>
        </w:rPr>
        <w:fldChar w:fldCharType="end"/>
      </w:r>
      <w:r>
        <w:rPr>
          <w:rFonts w:hAnsi="宋体" w:cs="Times New Roman"/>
          <w:color w:val="auto"/>
          <w:highlight w:val="none"/>
        </w:rPr>
        <w:fldChar w:fldCharType="end"/>
      </w:r>
    </w:p>
    <w:p w14:paraId="0E1A65C3">
      <w:pPr>
        <w:pStyle w:val="11"/>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_Toc1221 </w:instrText>
      </w:r>
      <w:r>
        <w:rPr>
          <w:rFonts w:hAnsi="宋体" w:cs="Times New Roman"/>
          <w:highlight w:val="none"/>
        </w:rPr>
        <w:fldChar w:fldCharType="separate"/>
      </w:r>
      <w:r>
        <w:rPr>
          <w:rFonts w:hint="eastAsia" w:ascii="黑体" w:hAnsi="黑体" w:eastAsia="黑体"/>
          <w:szCs w:val="28"/>
          <w:highlight w:val="none"/>
        </w:rPr>
        <w:t>四、投标</w:t>
      </w:r>
      <w:r>
        <w:rPr>
          <w:highlight w:val="none"/>
        </w:rPr>
        <w:tab/>
      </w:r>
      <w:r>
        <w:rPr>
          <w:highlight w:val="none"/>
        </w:rPr>
        <w:fldChar w:fldCharType="begin"/>
      </w:r>
      <w:r>
        <w:rPr>
          <w:highlight w:val="none"/>
        </w:rPr>
        <w:instrText xml:space="preserve"> PAGEREF _Toc1221 \h </w:instrText>
      </w:r>
      <w:r>
        <w:rPr>
          <w:highlight w:val="none"/>
        </w:rPr>
        <w:fldChar w:fldCharType="separate"/>
      </w:r>
      <w:r>
        <w:rPr>
          <w:highlight w:val="none"/>
        </w:rPr>
        <w:t>16</w:t>
      </w:r>
      <w:r>
        <w:rPr>
          <w:highlight w:val="none"/>
        </w:rPr>
        <w:fldChar w:fldCharType="end"/>
      </w:r>
      <w:r>
        <w:rPr>
          <w:rFonts w:hAnsi="宋体" w:cs="Times New Roman"/>
          <w:color w:val="auto"/>
          <w:highlight w:val="none"/>
        </w:rPr>
        <w:fldChar w:fldCharType="end"/>
      </w:r>
    </w:p>
    <w:p w14:paraId="239E7013">
      <w:pPr>
        <w:pStyle w:val="11"/>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_Toc18062 </w:instrText>
      </w:r>
      <w:r>
        <w:rPr>
          <w:rFonts w:hAnsi="宋体" w:cs="Times New Roman"/>
          <w:highlight w:val="none"/>
        </w:rPr>
        <w:fldChar w:fldCharType="separate"/>
      </w:r>
      <w:r>
        <w:rPr>
          <w:rFonts w:hint="eastAsia" w:ascii="黑体" w:hAnsi="黑体" w:eastAsia="黑体"/>
          <w:szCs w:val="28"/>
          <w:highlight w:val="none"/>
        </w:rPr>
        <w:t>五、开标，资格审查和评标</w:t>
      </w:r>
      <w:r>
        <w:rPr>
          <w:highlight w:val="none"/>
        </w:rPr>
        <w:tab/>
      </w:r>
      <w:r>
        <w:rPr>
          <w:highlight w:val="none"/>
        </w:rPr>
        <w:fldChar w:fldCharType="begin"/>
      </w:r>
      <w:r>
        <w:rPr>
          <w:highlight w:val="none"/>
        </w:rPr>
        <w:instrText xml:space="preserve"> PAGEREF _Toc18062 \h </w:instrText>
      </w:r>
      <w:r>
        <w:rPr>
          <w:highlight w:val="none"/>
        </w:rPr>
        <w:fldChar w:fldCharType="separate"/>
      </w:r>
      <w:r>
        <w:rPr>
          <w:highlight w:val="none"/>
        </w:rPr>
        <w:t>18</w:t>
      </w:r>
      <w:r>
        <w:rPr>
          <w:highlight w:val="none"/>
        </w:rPr>
        <w:fldChar w:fldCharType="end"/>
      </w:r>
      <w:r>
        <w:rPr>
          <w:rFonts w:hAnsi="宋体" w:cs="Times New Roman"/>
          <w:color w:val="auto"/>
          <w:highlight w:val="none"/>
        </w:rPr>
        <w:fldChar w:fldCharType="end"/>
      </w:r>
    </w:p>
    <w:p w14:paraId="6BD484E3">
      <w:pPr>
        <w:pStyle w:val="11"/>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_Toc8120 </w:instrText>
      </w:r>
      <w:r>
        <w:rPr>
          <w:rFonts w:hAnsi="宋体" w:cs="Times New Roman"/>
          <w:highlight w:val="none"/>
        </w:rPr>
        <w:fldChar w:fldCharType="separate"/>
      </w:r>
      <w:r>
        <w:rPr>
          <w:rFonts w:hint="eastAsia" w:ascii="黑体" w:hAnsi="黑体" w:eastAsia="黑体"/>
          <w:szCs w:val="28"/>
          <w:highlight w:val="none"/>
        </w:rPr>
        <w:t>六、中标信息公布</w:t>
      </w:r>
      <w:r>
        <w:rPr>
          <w:highlight w:val="none"/>
        </w:rPr>
        <w:tab/>
      </w:r>
      <w:r>
        <w:rPr>
          <w:highlight w:val="none"/>
        </w:rPr>
        <w:fldChar w:fldCharType="begin"/>
      </w:r>
      <w:r>
        <w:rPr>
          <w:highlight w:val="none"/>
        </w:rPr>
        <w:instrText xml:space="preserve"> PAGEREF _Toc8120 \h </w:instrText>
      </w:r>
      <w:r>
        <w:rPr>
          <w:highlight w:val="none"/>
        </w:rPr>
        <w:fldChar w:fldCharType="separate"/>
      </w:r>
      <w:r>
        <w:rPr>
          <w:highlight w:val="none"/>
        </w:rPr>
        <w:t>19</w:t>
      </w:r>
      <w:r>
        <w:rPr>
          <w:highlight w:val="none"/>
        </w:rPr>
        <w:fldChar w:fldCharType="end"/>
      </w:r>
      <w:r>
        <w:rPr>
          <w:rFonts w:hAnsi="宋体" w:cs="Times New Roman"/>
          <w:color w:val="auto"/>
          <w:highlight w:val="none"/>
        </w:rPr>
        <w:fldChar w:fldCharType="end"/>
      </w:r>
    </w:p>
    <w:p w14:paraId="5CE6911A">
      <w:pPr>
        <w:pStyle w:val="11"/>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_Toc5914 </w:instrText>
      </w:r>
      <w:r>
        <w:rPr>
          <w:rFonts w:hAnsi="宋体" w:cs="Times New Roman"/>
          <w:highlight w:val="none"/>
        </w:rPr>
        <w:fldChar w:fldCharType="separate"/>
      </w:r>
      <w:r>
        <w:rPr>
          <w:rFonts w:hint="eastAsia" w:ascii="黑体" w:hAnsi="黑体" w:eastAsia="黑体"/>
          <w:szCs w:val="28"/>
          <w:highlight w:val="none"/>
        </w:rPr>
        <w:t>七、合同签订</w:t>
      </w:r>
      <w:r>
        <w:rPr>
          <w:highlight w:val="none"/>
        </w:rPr>
        <w:tab/>
      </w:r>
      <w:r>
        <w:rPr>
          <w:highlight w:val="none"/>
        </w:rPr>
        <w:fldChar w:fldCharType="begin"/>
      </w:r>
      <w:r>
        <w:rPr>
          <w:highlight w:val="none"/>
        </w:rPr>
        <w:instrText xml:space="preserve"> PAGEREF _Toc5914 \h </w:instrText>
      </w:r>
      <w:r>
        <w:rPr>
          <w:highlight w:val="none"/>
        </w:rPr>
        <w:fldChar w:fldCharType="separate"/>
      </w:r>
      <w:r>
        <w:rPr>
          <w:highlight w:val="none"/>
        </w:rPr>
        <w:t>20</w:t>
      </w:r>
      <w:r>
        <w:rPr>
          <w:highlight w:val="none"/>
        </w:rPr>
        <w:fldChar w:fldCharType="end"/>
      </w:r>
      <w:r>
        <w:rPr>
          <w:rFonts w:hAnsi="宋体" w:cs="Times New Roman"/>
          <w:color w:val="auto"/>
          <w:highlight w:val="none"/>
        </w:rPr>
        <w:fldChar w:fldCharType="end"/>
      </w:r>
    </w:p>
    <w:p w14:paraId="1EFF96AE">
      <w:pPr>
        <w:pStyle w:val="11"/>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_Toc19713 </w:instrText>
      </w:r>
      <w:r>
        <w:rPr>
          <w:rFonts w:hAnsi="宋体" w:cs="Times New Roman"/>
          <w:highlight w:val="none"/>
        </w:rPr>
        <w:fldChar w:fldCharType="separate"/>
      </w:r>
      <w:r>
        <w:rPr>
          <w:rFonts w:hint="eastAsia" w:ascii="黑体" w:hAnsi="黑体" w:eastAsia="黑体"/>
          <w:szCs w:val="28"/>
          <w:highlight w:val="none"/>
        </w:rPr>
        <w:t>八、政府采购政策</w:t>
      </w:r>
      <w:r>
        <w:rPr>
          <w:highlight w:val="none"/>
        </w:rPr>
        <w:tab/>
      </w:r>
      <w:r>
        <w:rPr>
          <w:highlight w:val="none"/>
        </w:rPr>
        <w:fldChar w:fldCharType="begin"/>
      </w:r>
      <w:r>
        <w:rPr>
          <w:highlight w:val="none"/>
        </w:rPr>
        <w:instrText xml:space="preserve"> PAGEREF _Toc19713 \h </w:instrText>
      </w:r>
      <w:r>
        <w:rPr>
          <w:highlight w:val="none"/>
        </w:rPr>
        <w:fldChar w:fldCharType="separate"/>
      </w:r>
      <w:r>
        <w:rPr>
          <w:highlight w:val="none"/>
        </w:rPr>
        <w:t>21</w:t>
      </w:r>
      <w:r>
        <w:rPr>
          <w:highlight w:val="none"/>
        </w:rPr>
        <w:fldChar w:fldCharType="end"/>
      </w:r>
      <w:r>
        <w:rPr>
          <w:rFonts w:hAnsi="宋体" w:cs="Times New Roman"/>
          <w:color w:val="auto"/>
          <w:highlight w:val="none"/>
        </w:rPr>
        <w:fldChar w:fldCharType="end"/>
      </w:r>
    </w:p>
    <w:p w14:paraId="4E16EFF1">
      <w:pPr>
        <w:pStyle w:val="11"/>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_Toc10522 </w:instrText>
      </w:r>
      <w:r>
        <w:rPr>
          <w:rFonts w:hAnsi="宋体" w:cs="Times New Roman"/>
          <w:highlight w:val="none"/>
        </w:rPr>
        <w:fldChar w:fldCharType="separate"/>
      </w:r>
      <w:r>
        <w:rPr>
          <w:rFonts w:hint="eastAsia" w:ascii="黑体" w:hAnsi="黑体" w:eastAsia="黑体"/>
          <w:szCs w:val="28"/>
          <w:highlight w:val="none"/>
        </w:rPr>
        <w:t>九、其他规定</w:t>
      </w:r>
      <w:r>
        <w:rPr>
          <w:highlight w:val="none"/>
        </w:rPr>
        <w:tab/>
      </w:r>
      <w:r>
        <w:rPr>
          <w:highlight w:val="none"/>
        </w:rPr>
        <w:fldChar w:fldCharType="begin"/>
      </w:r>
      <w:r>
        <w:rPr>
          <w:highlight w:val="none"/>
        </w:rPr>
        <w:instrText xml:space="preserve"> PAGEREF _Toc10522 \h </w:instrText>
      </w:r>
      <w:r>
        <w:rPr>
          <w:highlight w:val="none"/>
        </w:rPr>
        <w:fldChar w:fldCharType="separate"/>
      </w:r>
      <w:r>
        <w:rPr>
          <w:highlight w:val="none"/>
        </w:rPr>
        <w:t>24</w:t>
      </w:r>
      <w:r>
        <w:rPr>
          <w:highlight w:val="none"/>
        </w:rPr>
        <w:fldChar w:fldCharType="end"/>
      </w:r>
      <w:r>
        <w:rPr>
          <w:rFonts w:hAnsi="宋体" w:cs="Times New Roman"/>
          <w:color w:val="auto"/>
          <w:highlight w:val="none"/>
        </w:rPr>
        <w:fldChar w:fldCharType="end"/>
      </w:r>
    </w:p>
    <w:p w14:paraId="0DAE1496">
      <w:pPr>
        <w:pStyle w:val="18"/>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_Toc26008 </w:instrText>
      </w:r>
      <w:r>
        <w:rPr>
          <w:rFonts w:hAnsi="宋体" w:cs="Times New Roman"/>
          <w:highlight w:val="none"/>
        </w:rPr>
        <w:fldChar w:fldCharType="separate"/>
      </w:r>
      <w:r>
        <w:rPr>
          <w:rFonts w:hint="eastAsia" w:ascii="黑体" w:hAnsi="黑体" w:eastAsia="黑体" w:cs="黑体"/>
          <w:szCs w:val="32"/>
          <w:highlight w:val="none"/>
        </w:rPr>
        <w:t>第三章 资格审查</w:t>
      </w:r>
      <w:r>
        <w:rPr>
          <w:highlight w:val="none"/>
        </w:rPr>
        <w:tab/>
      </w:r>
      <w:r>
        <w:rPr>
          <w:highlight w:val="none"/>
        </w:rPr>
        <w:fldChar w:fldCharType="begin"/>
      </w:r>
      <w:r>
        <w:rPr>
          <w:highlight w:val="none"/>
        </w:rPr>
        <w:instrText xml:space="preserve"> PAGEREF _Toc26008 \h </w:instrText>
      </w:r>
      <w:r>
        <w:rPr>
          <w:highlight w:val="none"/>
        </w:rPr>
        <w:fldChar w:fldCharType="separate"/>
      </w:r>
      <w:r>
        <w:rPr>
          <w:highlight w:val="none"/>
        </w:rPr>
        <w:t>25</w:t>
      </w:r>
      <w:r>
        <w:rPr>
          <w:highlight w:val="none"/>
        </w:rPr>
        <w:fldChar w:fldCharType="end"/>
      </w:r>
      <w:r>
        <w:rPr>
          <w:rFonts w:hAnsi="宋体" w:cs="Times New Roman"/>
          <w:color w:val="auto"/>
          <w:highlight w:val="none"/>
        </w:rPr>
        <w:fldChar w:fldCharType="end"/>
      </w:r>
    </w:p>
    <w:p w14:paraId="4E3E8D0A">
      <w:pPr>
        <w:pStyle w:val="21"/>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_Toc7984 </w:instrText>
      </w:r>
      <w:r>
        <w:rPr>
          <w:rFonts w:hAnsi="宋体" w:cs="Times New Roman"/>
          <w:highlight w:val="none"/>
        </w:rPr>
        <w:fldChar w:fldCharType="separate"/>
      </w:r>
      <w:r>
        <w:rPr>
          <w:rFonts w:hint="eastAsia" w:ascii="黑体" w:hAnsi="黑体" w:eastAsia="黑体"/>
          <w:highlight w:val="none"/>
        </w:rPr>
        <w:t>1．资格审查主体</w:t>
      </w:r>
      <w:r>
        <w:rPr>
          <w:highlight w:val="none"/>
        </w:rPr>
        <w:tab/>
      </w:r>
      <w:r>
        <w:rPr>
          <w:highlight w:val="none"/>
        </w:rPr>
        <w:fldChar w:fldCharType="begin"/>
      </w:r>
      <w:r>
        <w:rPr>
          <w:highlight w:val="none"/>
        </w:rPr>
        <w:instrText xml:space="preserve"> PAGEREF _Toc7984 \h </w:instrText>
      </w:r>
      <w:r>
        <w:rPr>
          <w:highlight w:val="none"/>
        </w:rPr>
        <w:fldChar w:fldCharType="separate"/>
      </w:r>
      <w:r>
        <w:rPr>
          <w:highlight w:val="none"/>
        </w:rPr>
        <w:t>25</w:t>
      </w:r>
      <w:r>
        <w:rPr>
          <w:highlight w:val="none"/>
        </w:rPr>
        <w:fldChar w:fldCharType="end"/>
      </w:r>
      <w:r>
        <w:rPr>
          <w:rFonts w:hAnsi="宋体" w:cs="Times New Roman"/>
          <w:color w:val="auto"/>
          <w:highlight w:val="none"/>
        </w:rPr>
        <w:fldChar w:fldCharType="end"/>
      </w:r>
    </w:p>
    <w:p w14:paraId="2779A3A3">
      <w:pPr>
        <w:pStyle w:val="21"/>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_Toc16607 </w:instrText>
      </w:r>
      <w:r>
        <w:rPr>
          <w:rFonts w:hAnsi="宋体" w:cs="Times New Roman"/>
          <w:highlight w:val="none"/>
        </w:rPr>
        <w:fldChar w:fldCharType="separate"/>
      </w:r>
      <w:r>
        <w:rPr>
          <w:rFonts w:hint="eastAsia" w:ascii="黑体" w:hAnsi="黑体" w:eastAsia="黑体"/>
          <w:highlight w:val="none"/>
        </w:rPr>
        <w:t>2．资格审查（未进行资格预审的）</w:t>
      </w:r>
      <w:r>
        <w:rPr>
          <w:highlight w:val="none"/>
        </w:rPr>
        <w:tab/>
      </w:r>
      <w:r>
        <w:rPr>
          <w:highlight w:val="none"/>
        </w:rPr>
        <w:fldChar w:fldCharType="begin"/>
      </w:r>
      <w:r>
        <w:rPr>
          <w:highlight w:val="none"/>
        </w:rPr>
        <w:instrText xml:space="preserve"> PAGEREF _Toc16607 \h </w:instrText>
      </w:r>
      <w:r>
        <w:rPr>
          <w:highlight w:val="none"/>
        </w:rPr>
        <w:fldChar w:fldCharType="separate"/>
      </w:r>
      <w:r>
        <w:rPr>
          <w:highlight w:val="none"/>
        </w:rPr>
        <w:t>25</w:t>
      </w:r>
      <w:r>
        <w:rPr>
          <w:highlight w:val="none"/>
        </w:rPr>
        <w:fldChar w:fldCharType="end"/>
      </w:r>
      <w:r>
        <w:rPr>
          <w:rFonts w:hAnsi="宋体" w:cs="Times New Roman"/>
          <w:color w:val="auto"/>
          <w:highlight w:val="none"/>
        </w:rPr>
        <w:fldChar w:fldCharType="end"/>
      </w:r>
    </w:p>
    <w:p w14:paraId="6B5B8900">
      <w:pPr>
        <w:pStyle w:val="21"/>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_Toc23902 </w:instrText>
      </w:r>
      <w:r>
        <w:rPr>
          <w:rFonts w:hAnsi="宋体" w:cs="Times New Roman"/>
          <w:highlight w:val="none"/>
        </w:rPr>
        <w:fldChar w:fldCharType="separate"/>
      </w:r>
      <w:r>
        <w:rPr>
          <w:rFonts w:hint="eastAsia" w:ascii="黑体" w:hAnsi="黑体" w:eastAsia="黑体"/>
          <w:highlight w:val="none"/>
        </w:rPr>
        <w:t>2．资格审查（已进行资格预审的）</w:t>
      </w:r>
      <w:r>
        <w:rPr>
          <w:highlight w:val="none"/>
        </w:rPr>
        <w:tab/>
      </w:r>
      <w:r>
        <w:rPr>
          <w:highlight w:val="none"/>
        </w:rPr>
        <w:fldChar w:fldCharType="begin"/>
      </w:r>
      <w:r>
        <w:rPr>
          <w:highlight w:val="none"/>
        </w:rPr>
        <w:instrText xml:space="preserve"> PAGEREF _Toc23902 \h </w:instrText>
      </w:r>
      <w:r>
        <w:rPr>
          <w:highlight w:val="none"/>
        </w:rPr>
        <w:fldChar w:fldCharType="separate"/>
      </w:r>
      <w:r>
        <w:rPr>
          <w:highlight w:val="none"/>
        </w:rPr>
        <w:t>26</w:t>
      </w:r>
      <w:r>
        <w:rPr>
          <w:highlight w:val="none"/>
        </w:rPr>
        <w:fldChar w:fldCharType="end"/>
      </w:r>
      <w:r>
        <w:rPr>
          <w:rFonts w:hAnsi="宋体" w:cs="Times New Roman"/>
          <w:color w:val="auto"/>
          <w:highlight w:val="none"/>
        </w:rPr>
        <w:fldChar w:fldCharType="end"/>
      </w:r>
    </w:p>
    <w:p w14:paraId="49D45706">
      <w:pPr>
        <w:pStyle w:val="21"/>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_Toc31850 </w:instrText>
      </w:r>
      <w:r>
        <w:rPr>
          <w:rFonts w:hAnsi="宋体" w:cs="Times New Roman"/>
          <w:highlight w:val="none"/>
        </w:rPr>
        <w:fldChar w:fldCharType="separate"/>
      </w:r>
      <w:r>
        <w:rPr>
          <w:rFonts w:hint="eastAsia" w:ascii="黑体" w:hAnsi="黑体" w:eastAsia="黑体"/>
          <w:highlight w:val="none"/>
        </w:rPr>
        <w:t>3．资格审查结果</w:t>
      </w:r>
      <w:r>
        <w:rPr>
          <w:highlight w:val="none"/>
        </w:rPr>
        <w:tab/>
      </w:r>
      <w:r>
        <w:rPr>
          <w:highlight w:val="none"/>
        </w:rPr>
        <w:fldChar w:fldCharType="begin"/>
      </w:r>
      <w:r>
        <w:rPr>
          <w:highlight w:val="none"/>
        </w:rPr>
        <w:instrText xml:space="preserve"> PAGEREF _Toc31850 \h </w:instrText>
      </w:r>
      <w:r>
        <w:rPr>
          <w:highlight w:val="none"/>
        </w:rPr>
        <w:fldChar w:fldCharType="separate"/>
      </w:r>
      <w:r>
        <w:rPr>
          <w:highlight w:val="none"/>
        </w:rPr>
        <w:t>26</w:t>
      </w:r>
      <w:r>
        <w:rPr>
          <w:highlight w:val="none"/>
        </w:rPr>
        <w:fldChar w:fldCharType="end"/>
      </w:r>
      <w:r>
        <w:rPr>
          <w:rFonts w:hAnsi="宋体" w:cs="Times New Roman"/>
          <w:color w:val="auto"/>
          <w:highlight w:val="none"/>
        </w:rPr>
        <w:fldChar w:fldCharType="end"/>
      </w:r>
    </w:p>
    <w:p w14:paraId="1F9AAB49">
      <w:pPr>
        <w:pStyle w:val="19"/>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_Toc5656 </w:instrText>
      </w:r>
      <w:r>
        <w:rPr>
          <w:rFonts w:hAnsi="宋体" w:cs="Times New Roman"/>
          <w:highlight w:val="none"/>
        </w:rPr>
        <w:fldChar w:fldCharType="separate"/>
      </w:r>
      <w:r>
        <w:rPr>
          <w:rFonts w:hint="eastAsia" w:ascii="黑体" w:hAnsi="黑体" w:eastAsia="黑体" w:cs="黑体"/>
          <w:szCs w:val="21"/>
          <w:highlight w:val="none"/>
        </w:rPr>
        <w:t>附表1资格审查表</w:t>
      </w:r>
      <w:r>
        <w:rPr>
          <w:highlight w:val="none"/>
        </w:rPr>
        <w:tab/>
      </w:r>
      <w:r>
        <w:rPr>
          <w:highlight w:val="none"/>
        </w:rPr>
        <w:fldChar w:fldCharType="begin"/>
      </w:r>
      <w:r>
        <w:rPr>
          <w:highlight w:val="none"/>
        </w:rPr>
        <w:instrText xml:space="preserve"> PAGEREF _Toc5656 \h </w:instrText>
      </w:r>
      <w:r>
        <w:rPr>
          <w:highlight w:val="none"/>
        </w:rPr>
        <w:fldChar w:fldCharType="separate"/>
      </w:r>
      <w:r>
        <w:rPr>
          <w:highlight w:val="none"/>
        </w:rPr>
        <w:t>27</w:t>
      </w:r>
      <w:r>
        <w:rPr>
          <w:highlight w:val="none"/>
        </w:rPr>
        <w:fldChar w:fldCharType="end"/>
      </w:r>
      <w:r>
        <w:rPr>
          <w:rFonts w:hAnsi="宋体" w:cs="Times New Roman"/>
          <w:color w:val="auto"/>
          <w:highlight w:val="none"/>
        </w:rPr>
        <w:fldChar w:fldCharType="end"/>
      </w:r>
    </w:p>
    <w:p w14:paraId="09E2FD9D">
      <w:pPr>
        <w:pStyle w:val="19"/>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_Toc10060 </w:instrText>
      </w:r>
      <w:r>
        <w:rPr>
          <w:rFonts w:hAnsi="宋体" w:cs="Times New Roman"/>
          <w:highlight w:val="none"/>
        </w:rPr>
        <w:fldChar w:fldCharType="separate"/>
      </w:r>
      <w:r>
        <w:rPr>
          <w:rFonts w:hint="eastAsia" w:ascii="黑体" w:hAnsi="黑体"/>
          <w:szCs w:val="21"/>
          <w:highlight w:val="none"/>
        </w:rPr>
        <w:t>附表2 资格审查结果一览表</w:t>
      </w:r>
      <w:r>
        <w:rPr>
          <w:highlight w:val="none"/>
        </w:rPr>
        <w:tab/>
      </w:r>
      <w:r>
        <w:rPr>
          <w:highlight w:val="none"/>
        </w:rPr>
        <w:fldChar w:fldCharType="begin"/>
      </w:r>
      <w:r>
        <w:rPr>
          <w:highlight w:val="none"/>
        </w:rPr>
        <w:instrText xml:space="preserve"> PAGEREF _Toc10060 \h </w:instrText>
      </w:r>
      <w:r>
        <w:rPr>
          <w:highlight w:val="none"/>
        </w:rPr>
        <w:fldChar w:fldCharType="separate"/>
      </w:r>
      <w:r>
        <w:rPr>
          <w:highlight w:val="none"/>
        </w:rPr>
        <w:t>28</w:t>
      </w:r>
      <w:r>
        <w:rPr>
          <w:highlight w:val="none"/>
        </w:rPr>
        <w:fldChar w:fldCharType="end"/>
      </w:r>
      <w:r>
        <w:rPr>
          <w:rFonts w:hAnsi="宋体" w:cs="Times New Roman"/>
          <w:color w:val="auto"/>
          <w:highlight w:val="none"/>
        </w:rPr>
        <w:fldChar w:fldCharType="end"/>
      </w:r>
    </w:p>
    <w:p w14:paraId="006E6080">
      <w:pPr>
        <w:pStyle w:val="19"/>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_Toc20711 </w:instrText>
      </w:r>
      <w:r>
        <w:rPr>
          <w:rFonts w:hAnsi="宋体" w:cs="Times New Roman"/>
          <w:highlight w:val="none"/>
        </w:rPr>
        <w:fldChar w:fldCharType="separate"/>
      </w:r>
      <w:r>
        <w:rPr>
          <w:rFonts w:hint="eastAsia" w:ascii="黑体" w:hAnsi="黑体"/>
          <w:szCs w:val="21"/>
          <w:highlight w:val="none"/>
        </w:rPr>
        <w:t>附表3 资格审查合格投标人名单</w:t>
      </w:r>
      <w:r>
        <w:rPr>
          <w:highlight w:val="none"/>
        </w:rPr>
        <w:tab/>
      </w:r>
      <w:r>
        <w:rPr>
          <w:highlight w:val="none"/>
        </w:rPr>
        <w:fldChar w:fldCharType="begin"/>
      </w:r>
      <w:r>
        <w:rPr>
          <w:highlight w:val="none"/>
        </w:rPr>
        <w:instrText xml:space="preserve"> PAGEREF _Toc20711 \h </w:instrText>
      </w:r>
      <w:r>
        <w:rPr>
          <w:highlight w:val="none"/>
        </w:rPr>
        <w:fldChar w:fldCharType="separate"/>
      </w:r>
      <w:r>
        <w:rPr>
          <w:highlight w:val="none"/>
        </w:rPr>
        <w:t>29</w:t>
      </w:r>
      <w:r>
        <w:rPr>
          <w:highlight w:val="none"/>
        </w:rPr>
        <w:fldChar w:fldCharType="end"/>
      </w:r>
      <w:r>
        <w:rPr>
          <w:rFonts w:hAnsi="宋体" w:cs="Times New Roman"/>
          <w:color w:val="auto"/>
          <w:highlight w:val="none"/>
        </w:rPr>
        <w:fldChar w:fldCharType="end"/>
      </w:r>
    </w:p>
    <w:p w14:paraId="4BA723D8">
      <w:pPr>
        <w:pStyle w:val="18"/>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_Toc5278 </w:instrText>
      </w:r>
      <w:r>
        <w:rPr>
          <w:rFonts w:hAnsi="宋体" w:cs="Times New Roman"/>
          <w:highlight w:val="none"/>
        </w:rPr>
        <w:fldChar w:fldCharType="separate"/>
      </w:r>
      <w:r>
        <w:rPr>
          <w:rFonts w:hint="eastAsia" w:ascii="黑体" w:hAnsi="华文中宋" w:eastAsia="黑体"/>
          <w:szCs w:val="32"/>
          <w:highlight w:val="none"/>
        </w:rPr>
        <w:t>第四章 评标方法及标准</w:t>
      </w:r>
      <w:r>
        <w:rPr>
          <w:highlight w:val="none"/>
        </w:rPr>
        <w:tab/>
      </w:r>
      <w:r>
        <w:rPr>
          <w:highlight w:val="none"/>
        </w:rPr>
        <w:fldChar w:fldCharType="begin"/>
      </w:r>
      <w:r>
        <w:rPr>
          <w:highlight w:val="none"/>
        </w:rPr>
        <w:instrText xml:space="preserve"> PAGEREF _Toc5278 \h </w:instrText>
      </w:r>
      <w:r>
        <w:rPr>
          <w:highlight w:val="none"/>
        </w:rPr>
        <w:fldChar w:fldCharType="separate"/>
      </w:r>
      <w:r>
        <w:rPr>
          <w:highlight w:val="none"/>
        </w:rPr>
        <w:t>30</w:t>
      </w:r>
      <w:r>
        <w:rPr>
          <w:highlight w:val="none"/>
        </w:rPr>
        <w:fldChar w:fldCharType="end"/>
      </w:r>
      <w:r>
        <w:rPr>
          <w:rFonts w:hAnsi="宋体" w:cs="Times New Roman"/>
          <w:color w:val="auto"/>
          <w:highlight w:val="none"/>
        </w:rPr>
        <w:fldChar w:fldCharType="end"/>
      </w:r>
    </w:p>
    <w:p w14:paraId="71B146AC">
      <w:pPr>
        <w:pStyle w:val="21"/>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_Toc16213 </w:instrText>
      </w:r>
      <w:r>
        <w:rPr>
          <w:rFonts w:hAnsi="宋体" w:cs="Times New Roman"/>
          <w:highlight w:val="none"/>
        </w:rPr>
        <w:fldChar w:fldCharType="separate"/>
      </w:r>
      <w:r>
        <w:rPr>
          <w:rFonts w:hint="eastAsia" w:ascii="黑体" w:hAnsi="华文中宋" w:eastAsia="黑体"/>
          <w:szCs w:val="28"/>
          <w:highlight w:val="none"/>
        </w:rPr>
        <w:t>第一节 评标方法及标准前附表</w:t>
      </w:r>
      <w:r>
        <w:rPr>
          <w:highlight w:val="none"/>
        </w:rPr>
        <w:tab/>
      </w:r>
      <w:r>
        <w:rPr>
          <w:highlight w:val="none"/>
        </w:rPr>
        <w:fldChar w:fldCharType="begin"/>
      </w:r>
      <w:r>
        <w:rPr>
          <w:highlight w:val="none"/>
        </w:rPr>
        <w:instrText xml:space="preserve"> PAGEREF _Toc16213 \h </w:instrText>
      </w:r>
      <w:r>
        <w:rPr>
          <w:highlight w:val="none"/>
        </w:rPr>
        <w:fldChar w:fldCharType="separate"/>
      </w:r>
      <w:r>
        <w:rPr>
          <w:highlight w:val="none"/>
        </w:rPr>
        <w:t>30</w:t>
      </w:r>
      <w:r>
        <w:rPr>
          <w:highlight w:val="none"/>
        </w:rPr>
        <w:fldChar w:fldCharType="end"/>
      </w:r>
      <w:r>
        <w:rPr>
          <w:rFonts w:hAnsi="宋体" w:cs="Times New Roman"/>
          <w:color w:val="auto"/>
          <w:highlight w:val="none"/>
        </w:rPr>
        <w:fldChar w:fldCharType="end"/>
      </w:r>
    </w:p>
    <w:p w14:paraId="6C3D00B7">
      <w:pPr>
        <w:pStyle w:val="21"/>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_Toc30543 </w:instrText>
      </w:r>
      <w:r>
        <w:rPr>
          <w:rFonts w:hAnsi="宋体" w:cs="Times New Roman"/>
          <w:highlight w:val="none"/>
        </w:rPr>
        <w:fldChar w:fldCharType="separate"/>
      </w:r>
      <w:r>
        <w:rPr>
          <w:rFonts w:hint="eastAsia" w:ascii="黑体" w:hAnsi="华文中宋" w:eastAsia="黑体"/>
          <w:bCs/>
          <w:szCs w:val="28"/>
          <w:highlight w:val="none"/>
        </w:rPr>
        <w:t>第二节 评标方法及标准</w:t>
      </w:r>
      <w:r>
        <w:rPr>
          <w:highlight w:val="none"/>
        </w:rPr>
        <w:tab/>
      </w:r>
      <w:r>
        <w:rPr>
          <w:highlight w:val="none"/>
        </w:rPr>
        <w:fldChar w:fldCharType="begin"/>
      </w:r>
      <w:r>
        <w:rPr>
          <w:highlight w:val="none"/>
        </w:rPr>
        <w:instrText xml:space="preserve"> PAGEREF _Toc30543 \h </w:instrText>
      </w:r>
      <w:r>
        <w:rPr>
          <w:highlight w:val="none"/>
        </w:rPr>
        <w:fldChar w:fldCharType="separate"/>
      </w:r>
      <w:r>
        <w:rPr>
          <w:highlight w:val="none"/>
        </w:rPr>
        <w:t>34</w:t>
      </w:r>
      <w:r>
        <w:rPr>
          <w:highlight w:val="none"/>
        </w:rPr>
        <w:fldChar w:fldCharType="end"/>
      </w:r>
      <w:r>
        <w:rPr>
          <w:rFonts w:hAnsi="宋体" w:cs="Times New Roman"/>
          <w:color w:val="auto"/>
          <w:highlight w:val="none"/>
        </w:rPr>
        <w:fldChar w:fldCharType="end"/>
      </w:r>
    </w:p>
    <w:p w14:paraId="5469D0B2">
      <w:pPr>
        <w:pStyle w:val="11"/>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_Toc6640 </w:instrText>
      </w:r>
      <w:r>
        <w:rPr>
          <w:rFonts w:hAnsi="宋体" w:cs="Times New Roman"/>
          <w:highlight w:val="none"/>
        </w:rPr>
        <w:fldChar w:fldCharType="separate"/>
      </w:r>
      <w:r>
        <w:rPr>
          <w:rFonts w:hint="eastAsia" w:ascii="黑体" w:hAnsi="黑体" w:eastAsia="黑体"/>
          <w:szCs w:val="24"/>
          <w:highlight w:val="none"/>
        </w:rPr>
        <w:t>1．评标方法</w:t>
      </w:r>
      <w:r>
        <w:rPr>
          <w:highlight w:val="none"/>
        </w:rPr>
        <w:tab/>
      </w:r>
      <w:r>
        <w:rPr>
          <w:highlight w:val="none"/>
        </w:rPr>
        <w:fldChar w:fldCharType="begin"/>
      </w:r>
      <w:r>
        <w:rPr>
          <w:highlight w:val="none"/>
        </w:rPr>
        <w:instrText xml:space="preserve"> PAGEREF _Toc6640 \h </w:instrText>
      </w:r>
      <w:r>
        <w:rPr>
          <w:highlight w:val="none"/>
        </w:rPr>
        <w:fldChar w:fldCharType="separate"/>
      </w:r>
      <w:r>
        <w:rPr>
          <w:highlight w:val="none"/>
        </w:rPr>
        <w:t>34</w:t>
      </w:r>
      <w:r>
        <w:rPr>
          <w:highlight w:val="none"/>
        </w:rPr>
        <w:fldChar w:fldCharType="end"/>
      </w:r>
      <w:r>
        <w:rPr>
          <w:rFonts w:hAnsi="宋体" w:cs="Times New Roman"/>
          <w:color w:val="auto"/>
          <w:highlight w:val="none"/>
        </w:rPr>
        <w:fldChar w:fldCharType="end"/>
      </w:r>
    </w:p>
    <w:p w14:paraId="2354C068">
      <w:pPr>
        <w:pStyle w:val="11"/>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_Toc14734 </w:instrText>
      </w:r>
      <w:r>
        <w:rPr>
          <w:rFonts w:hAnsi="宋体" w:cs="Times New Roman"/>
          <w:highlight w:val="none"/>
        </w:rPr>
        <w:fldChar w:fldCharType="separate"/>
      </w:r>
      <w:r>
        <w:rPr>
          <w:rFonts w:hint="eastAsia" w:ascii="黑体" w:hAnsi="黑体" w:eastAsia="黑体"/>
          <w:bCs w:val="0"/>
          <w:szCs w:val="24"/>
          <w:highlight w:val="none"/>
        </w:rPr>
        <w:t>2．评标程序</w:t>
      </w:r>
      <w:r>
        <w:rPr>
          <w:highlight w:val="none"/>
        </w:rPr>
        <w:tab/>
      </w:r>
      <w:r>
        <w:rPr>
          <w:highlight w:val="none"/>
        </w:rPr>
        <w:fldChar w:fldCharType="begin"/>
      </w:r>
      <w:r>
        <w:rPr>
          <w:highlight w:val="none"/>
        </w:rPr>
        <w:instrText xml:space="preserve"> PAGEREF _Toc14734 \h </w:instrText>
      </w:r>
      <w:r>
        <w:rPr>
          <w:highlight w:val="none"/>
        </w:rPr>
        <w:fldChar w:fldCharType="separate"/>
      </w:r>
      <w:r>
        <w:rPr>
          <w:highlight w:val="none"/>
        </w:rPr>
        <w:t>34</w:t>
      </w:r>
      <w:r>
        <w:rPr>
          <w:highlight w:val="none"/>
        </w:rPr>
        <w:fldChar w:fldCharType="end"/>
      </w:r>
      <w:r>
        <w:rPr>
          <w:rFonts w:hAnsi="宋体" w:cs="Times New Roman"/>
          <w:color w:val="auto"/>
          <w:highlight w:val="none"/>
        </w:rPr>
        <w:fldChar w:fldCharType="end"/>
      </w:r>
    </w:p>
    <w:p w14:paraId="4DC341D3">
      <w:pPr>
        <w:pStyle w:val="11"/>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_Toc20133 </w:instrText>
      </w:r>
      <w:r>
        <w:rPr>
          <w:rFonts w:hAnsi="宋体" w:cs="Times New Roman"/>
          <w:highlight w:val="none"/>
        </w:rPr>
        <w:fldChar w:fldCharType="separate"/>
      </w:r>
      <w:r>
        <w:rPr>
          <w:rFonts w:hint="eastAsia" w:ascii="黑体" w:hAnsi="黑体" w:eastAsia="黑体"/>
          <w:bCs w:val="0"/>
          <w:szCs w:val="24"/>
          <w:highlight w:val="none"/>
        </w:rPr>
        <w:t>3．投标文件的符合性审查</w:t>
      </w:r>
      <w:r>
        <w:rPr>
          <w:highlight w:val="none"/>
        </w:rPr>
        <w:tab/>
      </w:r>
      <w:r>
        <w:rPr>
          <w:highlight w:val="none"/>
        </w:rPr>
        <w:fldChar w:fldCharType="begin"/>
      </w:r>
      <w:r>
        <w:rPr>
          <w:highlight w:val="none"/>
        </w:rPr>
        <w:instrText xml:space="preserve"> PAGEREF _Toc20133 \h </w:instrText>
      </w:r>
      <w:r>
        <w:rPr>
          <w:highlight w:val="none"/>
        </w:rPr>
        <w:fldChar w:fldCharType="separate"/>
      </w:r>
      <w:r>
        <w:rPr>
          <w:highlight w:val="none"/>
        </w:rPr>
        <w:t>34</w:t>
      </w:r>
      <w:r>
        <w:rPr>
          <w:highlight w:val="none"/>
        </w:rPr>
        <w:fldChar w:fldCharType="end"/>
      </w:r>
      <w:r>
        <w:rPr>
          <w:rFonts w:hAnsi="宋体" w:cs="Times New Roman"/>
          <w:color w:val="auto"/>
          <w:highlight w:val="none"/>
        </w:rPr>
        <w:fldChar w:fldCharType="end"/>
      </w:r>
    </w:p>
    <w:p w14:paraId="1ADE44FB">
      <w:pPr>
        <w:pStyle w:val="11"/>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_Toc21565 </w:instrText>
      </w:r>
      <w:r>
        <w:rPr>
          <w:rFonts w:hAnsi="宋体" w:cs="Times New Roman"/>
          <w:highlight w:val="none"/>
        </w:rPr>
        <w:fldChar w:fldCharType="separate"/>
      </w:r>
      <w:r>
        <w:rPr>
          <w:rFonts w:hint="eastAsia" w:ascii="黑体" w:hAnsi="黑体" w:eastAsia="黑体"/>
          <w:bCs w:val="0"/>
          <w:szCs w:val="24"/>
          <w:highlight w:val="none"/>
        </w:rPr>
        <w:t>4．投标文件的澄清</w:t>
      </w:r>
      <w:r>
        <w:rPr>
          <w:highlight w:val="none"/>
        </w:rPr>
        <w:tab/>
      </w:r>
      <w:r>
        <w:rPr>
          <w:highlight w:val="none"/>
        </w:rPr>
        <w:fldChar w:fldCharType="begin"/>
      </w:r>
      <w:r>
        <w:rPr>
          <w:highlight w:val="none"/>
        </w:rPr>
        <w:instrText xml:space="preserve"> PAGEREF _Toc21565 \h </w:instrText>
      </w:r>
      <w:r>
        <w:rPr>
          <w:highlight w:val="none"/>
        </w:rPr>
        <w:fldChar w:fldCharType="separate"/>
      </w:r>
      <w:r>
        <w:rPr>
          <w:highlight w:val="none"/>
        </w:rPr>
        <w:t>34</w:t>
      </w:r>
      <w:r>
        <w:rPr>
          <w:highlight w:val="none"/>
        </w:rPr>
        <w:fldChar w:fldCharType="end"/>
      </w:r>
      <w:r>
        <w:rPr>
          <w:rFonts w:hAnsi="宋体" w:cs="Times New Roman"/>
          <w:color w:val="auto"/>
          <w:highlight w:val="none"/>
        </w:rPr>
        <w:fldChar w:fldCharType="end"/>
      </w:r>
    </w:p>
    <w:p w14:paraId="62736643">
      <w:pPr>
        <w:pStyle w:val="11"/>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_Toc21195 </w:instrText>
      </w:r>
      <w:r>
        <w:rPr>
          <w:rFonts w:hAnsi="宋体" w:cs="Times New Roman"/>
          <w:highlight w:val="none"/>
        </w:rPr>
        <w:fldChar w:fldCharType="separate"/>
      </w:r>
      <w:r>
        <w:rPr>
          <w:rFonts w:hint="eastAsia" w:ascii="黑体" w:hAnsi="黑体" w:eastAsia="黑体"/>
          <w:bCs w:val="0"/>
          <w:szCs w:val="24"/>
          <w:highlight w:val="none"/>
        </w:rPr>
        <w:t>5．投标文件的比较与评价</w:t>
      </w:r>
      <w:r>
        <w:rPr>
          <w:highlight w:val="none"/>
        </w:rPr>
        <w:tab/>
      </w:r>
      <w:r>
        <w:rPr>
          <w:highlight w:val="none"/>
        </w:rPr>
        <w:fldChar w:fldCharType="begin"/>
      </w:r>
      <w:r>
        <w:rPr>
          <w:highlight w:val="none"/>
        </w:rPr>
        <w:instrText xml:space="preserve"> PAGEREF _Toc21195 \h </w:instrText>
      </w:r>
      <w:r>
        <w:rPr>
          <w:highlight w:val="none"/>
        </w:rPr>
        <w:fldChar w:fldCharType="separate"/>
      </w:r>
      <w:r>
        <w:rPr>
          <w:highlight w:val="none"/>
        </w:rPr>
        <w:t>35</w:t>
      </w:r>
      <w:r>
        <w:rPr>
          <w:highlight w:val="none"/>
        </w:rPr>
        <w:fldChar w:fldCharType="end"/>
      </w:r>
      <w:r>
        <w:rPr>
          <w:rFonts w:hAnsi="宋体" w:cs="Times New Roman"/>
          <w:color w:val="auto"/>
          <w:highlight w:val="none"/>
        </w:rPr>
        <w:fldChar w:fldCharType="end"/>
      </w:r>
    </w:p>
    <w:p w14:paraId="12CB9B94">
      <w:pPr>
        <w:pStyle w:val="11"/>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_Toc20309 </w:instrText>
      </w:r>
      <w:r>
        <w:rPr>
          <w:rFonts w:hAnsi="宋体" w:cs="Times New Roman"/>
          <w:highlight w:val="none"/>
        </w:rPr>
        <w:fldChar w:fldCharType="separate"/>
      </w:r>
      <w:r>
        <w:rPr>
          <w:rFonts w:hint="eastAsia" w:ascii="黑体" w:hAnsi="黑体" w:eastAsia="黑体"/>
          <w:bCs w:val="0"/>
          <w:szCs w:val="24"/>
          <w:highlight w:val="none"/>
        </w:rPr>
        <w:t>6．</w:t>
      </w:r>
      <w:r>
        <w:rPr>
          <w:rFonts w:hint="eastAsia" w:ascii="黑体" w:hAnsi="黑体" w:eastAsia="黑体"/>
          <w:szCs w:val="24"/>
          <w:highlight w:val="none"/>
        </w:rPr>
        <w:t>推荐中标候选人</w:t>
      </w:r>
      <w:r>
        <w:rPr>
          <w:highlight w:val="none"/>
        </w:rPr>
        <w:tab/>
      </w:r>
      <w:r>
        <w:rPr>
          <w:highlight w:val="none"/>
        </w:rPr>
        <w:fldChar w:fldCharType="begin"/>
      </w:r>
      <w:r>
        <w:rPr>
          <w:highlight w:val="none"/>
        </w:rPr>
        <w:instrText xml:space="preserve"> PAGEREF _Toc20309 \h </w:instrText>
      </w:r>
      <w:r>
        <w:rPr>
          <w:highlight w:val="none"/>
        </w:rPr>
        <w:fldChar w:fldCharType="separate"/>
      </w:r>
      <w:r>
        <w:rPr>
          <w:highlight w:val="none"/>
        </w:rPr>
        <w:t>36</w:t>
      </w:r>
      <w:r>
        <w:rPr>
          <w:highlight w:val="none"/>
        </w:rPr>
        <w:fldChar w:fldCharType="end"/>
      </w:r>
      <w:r>
        <w:rPr>
          <w:rFonts w:hAnsi="宋体" w:cs="Times New Roman"/>
          <w:color w:val="auto"/>
          <w:highlight w:val="none"/>
        </w:rPr>
        <w:fldChar w:fldCharType="end"/>
      </w:r>
    </w:p>
    <w:p w14:paraId="12C68F34">
      <w:pPr>
        <w:pStyle w:val="11"/>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_Toc16007 </w:instrText>
      </w:r>
      <w:r>
        <w:rPr>
          <w:rFonts w:hAnsi="宋体" w:cs="Times New Roman"/>
          <w:highlight w:val="none"/>
        </w:rPr>
        <w:fldChar w:fldCharType="separate"/>
      </w:r>
      <w:r>
        <w:rPr>
          <w:rFonts w:hint="eastAsia" w:ascii="黑体" w:hAnsi="黑体" w:eastAsia="黑体"/>
          <w:bCs w:val="0"/>
          <w:szCs w:val="24"/>
          <w:highlight w:val="none"/>
        </w:rPr>
        <w:t>7．</w:t>
      </w:r>
      <w:r>
        <w:rPr>
          <w:rFonts w:hint="eastAsia" w:ascii="黑体" w:hAnsi="黑体" w:eastAsia="黑体"/>
          <w:szCs w:val="24"/>
          <w:highlight w:val="none"/>
        </w:rPr>
        <w:t>编写评标报告</w:t>
      </w:r>
      <w:r>
        <w:rPr>
          <w:highlight w:val="none"/>
        </w:rPr>
        <w:tab/>
      </w:r>
      <w:r>
        <w:rPr>
          <w:highlight w:val="none"/>
        </w:rPr>
        <w:fldChar w:fldCharType="begin"/>
      </w:r>
      <w:r>
        <w:rPr>
          <w:highlight w:val="none"/>
        </w:rPr>
        <w:instrText xml:space="preserve"> PAGEREF _Toc16007 \h </w:instrText>
      </w:r>
      <w:r>
        <w:rPr>
          <w:highlight w:val="none"/>
        </w:rPr>
        <w:fldChar w:fldCharType="separate"/>
      </w:r>
      <w:r>
        <w:rPr>
          <w:highlight w:val="none"/>
        </w:rPr>
        <w:t>36</w:t>
      </w:r>
      <w:r>
        <w:rPr>
          <w:highlight w:val="none"/>
        </w:rPr>
        <w:fldChar w:fldCharType="end"/>
      </w:r>
      <w:r>
        <w:rPr>
          <w:rFonts w:hAnsi="宋体" w:cs="Times New Roman"/>
          <w:color w:val="auto"/>
          <w:highlight w:val="none"/>
        </w:rPr>
        <w:fldChar w:fldCharType="end"/>
      </w:r>
    </w:p>
    <w:p w14:paraId="1D80F586">
      <w:pPr>
        <w:pStyle w:val="11"/>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_Toc6700 </w:instrText>
      </w:r>
      <w:r>
        <w:rPr>
          <w:rFonts w:hAnsi="宋体" w:cs="Times New Roman"/>
          <w:highlight w:val="none"/>
        </w:rPr>
        <w:fldChar w:fldCharType="separate"/>
      </w:r>
      <w:r>
        <w:rPr>
          <w:rFonts w:hint="eastAsia" w:ascii="黑体" w:hAnsi="黑体" w:eastAsia="黑体"/>
          <w:bCs w:val="0"/>
          <w:szCs w:val="24"/>
          <w:highlight w:val="none"/>
        </w:rPr>
        <w:t>8．</w:t>
      </w:r>
      <w:r>
        <w:rPr>
          <w:rFonts w:hint="eastAsia" w:ascii="黑体" w:hAnsi="黑体" w:eastAsia="黑体"/>
          <w:szCs w:val="24"/>
          <w:highlight w:val="none"/>
        </w:rPr>
        <w:t>评标报告</w:t>
      </w:r>
      <w:r>
        <w:rPr>
          <w:rFonts w:hint="eastAsia" w:ascii="黑体" w:hAnsi="黑体" w:eastAsia="黑体"/>
          <w:bCs w:val="0"/>
          <w:szCs w:val="24"/>
          <w:highlight w:val="none"/>
        </w:rPr>
        <w:t>复核</w:t>
      </w:r>
      <w:r>
        <w:rPr>
          <w:highlight w:val="none"/>
        </w:rPr>
        <w:tab/>
      </w:r>
      <w:r>
        <w:rPr>
          <w:highlight w:val="none"/>
        </w:rPr>
        <w:fldChar w:fldCharType="begin"/>
      </w:r>
      <w:r>
        <w:rPr>
          <w:highlight w:val="none"/>
        </w:rPr>
        <w:instrText xml:space="preserve"> PAGEREF _Toc6700 \h </w:instrText>
      </w:r>
      <w:r>
        <w:rPr>
          <w:highlight w:val="none"/>
        </w:rPr>
        <w:fldChar w:fldCharType="separate"/>
      </w:r>
      <w:r>
        <w:rPr>
          <w:highlight w:val="none"/>
        </w:rPr>
        <w:t>36</w:t>
      </w:r>
      <w:r>
        <w:rPr>
          <w:highlight w:val="none"/>
        </w:rPr>
        <w:fldChar w:fldCharType="end"/>
      </w:r>
      <w:r>
        <w:rPr>
          <w:rFonts w:hAnsi="宋体" w:cs="Times New Roman"/>
          <w:color w:val="auto"/>
          <w:highlight w:val="none"/>
        </w:rPr>
        <w:fldChar w:fldCharType="end"/>
      </w:r>
    </w:p>
    <w:p w14:paraId="6CB59620">
      <w:pPr>
        <w:pStyle w:val="11"/>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_Toc17538 </w:instrText>
      </w:r>
      <w:r>
        <w:rPr>
          <w:rFonts w:hAnsi="宋体" w:cs="Times New Roman"/>
          <w:highlight w:val="none"/>
        </w:rPr>
        <w:fldChar w:fldCharType="separate"/>
      </w:r>
      <w:r>
        <w:rPr>
          <w:rFonts w:hint="eastAsia" w:ascii="黑体" w:hAnsi="黑体" w:eastAsia="黑体"/>
          <w:szCs w:val="24"/>
          <w:highlight w:val="none"/>
        </w:rPr>
        <w:t>9．</w:t>
      </w:r>
      <w:r>
        <w:rPr>
          <w:rFonts w:hint="eastAsia" w:ascii="黑体" w:hAnsi="黑体" w:eastAsia="黑体"/>
          <w:bCs w:val="0"/>
          <w:szCs w:val="24"/>
          <w:highlight w:val="none"/>
        </w:rPr>
        <w:t>停止评标</w:t>
      </w:r>
      <w:r>
        <w:rPr>
          <w:highlight w:val="none"/>
        </w:rPr>
        <w:tab/>
      </w:r>
      <w:r>
        <w:rPr>
          <w:highlight w:val="none"/>
        </w:rPr>
        <w:fldChar w:fldCharType="begin"/>
      </w:r>
      <w:r>
        <w:rPr>
          <w:highlight w:val="none"/>
        </w:rPr>
        <w:instrText xml:space="preserve"> PAGEREF _Toc17538 \h </w:instrText>
      </w:r>
      <w:r>
        <w:rPr>
          <w:highlight w:val="none"/>
        </w:rPr>
        <w:fldChar w:fldCharType="separate"/>
      </w:r>
      <w:r>
        <w:rPr>
          <w:highlight w:val="none"/>
        </w:rPr>
        <w:t>37</w:t>
      </w:r>
      <w:r>
        <w:rPr>
          <w:highlight w:val="none"/>
        </w:rPr>
        <w:fldChar w:fldCharType="end"/>
      </w:r>
      <w:r>
        <w:rPr>
          <w:rFonts w:hAnsi="宋体" w:cs="Times New Roman"/>
          <w:color w:val="auto"/>
          <w:highlight w:val="none"/>
        </w:rPr>
        <w:fldChar w:fldCharType="end"/>
      </w:r>
    </w:p>
    <w:p w14:paraId="02E71FB4">
      <w:pPr>
        <w:pStyle w:val="11"/>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_Toc8933 </w:instrText>
      </w:r>
      <w:r>
        <w:rPr>
          <w:rFonts w:hAnsi="宋体" w:cs="Times New Roman"/>
          <w:highlight w:val="none"/>
        </w:rPr>
        <w:fldChar w:fldCharType="separate"/>
      </w:r>
      <w:r>
        <w:rPr>
          <w:rFonts w:hint="eastAsia" w:ascii="黑体" w:hAnsi="黑体" w:eastAsia="黑体"/>
          <w:szCs w:val="24"/>
          <w:highlight w:val="none"/>
        </w:rPr>
        <w:t>10</w:t>
      </w:r>
      <w:r>
        <w:rPr>
          <w:rFonts w:hint="eastAsia" w:ascii="黑体" w:hAnsi="黑体" w:eastAsia="黑体" w:cs="宋体"/>
          <w:kern w:val="0"/>
          <w:szCs w:val="24"/>
          <w:highlight w:val="none"/>
        </w:rPr>
        <w:t>．</w:t>
      </w:r>
      <w:r>
        <w:rPr>
          <w:rFonts w:hint="eastAsia" w:ascii="黑体" w:hAnsi="黑体" w:eastAsia="黑体"/>
          <w:szCs w:val="24"/>
          <w:highlight w:val="none"/>
        </w:rPr>
        <w:t>废标</w:t>
      </w:r>
      <w:r>
        <w:rPr>
          <w:highlight w:val="none"/>
        </w:rPr>
        <w:tab/>
      </w:r>
      <w:r>
        <w:rPr>
          <w:highlight w:val="none"/>
        </w:rPr>
        <w:fldChar w:fldCharType="begin"/>
      </w:r>
      <w:r>
        <w:rPr>
          <w:highlight w:val="none"/>
        </w:rPr>
        <w:instrText xml:space="preserve"> PAGEREF _Toc8933 \h </w:instrText>
      </w:r>
      <w:r>
        <w:rPr>
          <w:highlight w:val="none"/>
        </w:rPr>
        <w:fldChar w:fldCharType="separate"/>
      </w:r>
      <w:r>
        <w:rPr>
          <w:highlight w:val="none"/>
        </w:rPr>
        <w:t>37</w:t>
      </w:r>
      <w:r>
        <w:rPr>
          <w:highlight w:val="none"/>
        </w:rPr>
        <w:fldChar w:fldCharType="end"/>
      </w:r>
      <w:r>
        <w:rPr>
          <w:rFonts w:hAnsi="宋体" w:cs="Times New Roman"/>
          <w:color w:val="auto"/>
          <w:highlight w:val="none"/>
        </w:rPr>
        <w:fldChar w:fldCharType="end"/>
      </w:r>
    </w:p>
    <w:p w14:paraId="7AD8B143">
      <w:pPr>
        <w:pStyle w:val="11"/>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_Toc28667 </w:instrText>
      </w:r>
      <w:r>
        <w:rPr>
          <w:rFonts w:hAnsi="宋体" w:cs="Times New Roman"/>
          <w:highlight w:val="none"/>
        </w:rPr>
        <w:fldChar w:fldCharType="separate"/>
      </w:r>
      <w:r>
        <w:rPr>
          <w:rFonts w:hint="eastAsia" w:ascii="黑体" w:hAnsi="黑体" w:eastAsia="黑体" w:cs="宋体"/>
          <w:kern w:val="0"/>
          <w:szCs w:val="24"/>
          <w:highlight w:val="none"/>
        </w:rPr>
        <w:t>11．重新组建评标委员会进行评标</w:t>
      </w:r>
      <w:r>
        <w:rPr>
          <w:highlight w:val="none"/>
        </w:rPr>
        <w:tab/>
      </w:r>
      <w:r>
        <w:rPr>
          <w:highlight w:val="none"/>
        </w:rPr>
        <w:fldChar w:fldCharType="begin"/>
      </w:r>
      <w:r>
        <w:rPr>
          <w:highlight w:val="none"/>
        </w:rPr>
        <w:instrText xml:space="preserve"> PAGEREF _Toc28667 \h </w:instrText>
      </w:r>
      <w:r>
        <w:rPr>
          <w:highlight w:val="none"/>
        </w:rPr>
        <w:fldChar w:fldCharType="separate"/>
      </w:r>
      <w:r>
        <w:rPr>
          <w:highlight w:val="none"/>
        </w:rPr>
        <w:t>37</w:t>
      </w:r>
      <w:r>
        <w:rPr>
          <w:highlight w:val="none"/>
        </w:rPr>
        <w:fldChar w:fldCharType="end"/>
      </w:r>
      <w:r>
        <w:rPr>
          <w:rFonts w:hAnsi="宋体" w:cs="Times New Roman"/>
          <w:color w:val="auto"/>
          <w:highlight w:val="none"/>
        </w:rPr>
        <w:fldChar w:fldCharType="end"/>
      </w:r>
    </w:p>
    <w:p w14:paraId="37B13EFF">
      <w:pPr>
        <w:pStyle w:val="21"/>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_Toc3753 </w:instrText>
      </w:r>
      <w:r>
        <w:rPr>
          <w:rFonts w:hAnsi="宋体" w:cs="Times New Roman"/>
          <w:highlight w:val="none"/>
        </w:rPr>
        <w:fldChar w:fldCharType="separate"/>
      </w:r>
      <w:r>
        <w:rPr>
          <w:rFonts w:hint="eastAsia" w:ascii="黑体" w:hAnsi="华文中宋" w:eastAsia="黑体"/>
          <w:szCs w:val="28"/>
          <w:highlight w:val="none"/>
        </w:rPr>
        <w:t>第三节 投标文件的符合性审查</w:t>
      </w:r>
      <w:r>
        <w:rPr>
          <w:highlight w:val="none"/>
        </w:rPr>
        <w:tab/>
      </w:r>
      <w:r>
        <w:rPr>
          <w:highlight w:val="none"/>
        </w:rPr>
        <w:fldChar w:fldCharType="begin"/>
      </w:r>
      <w:r>
        <w:rPr>
          <w:highlight w:val="none"/>
        </w:rPr>
        <w:instrText xml:space="preserve"> PAGEREF _Toc3753 \h </w:instrText>
      </w:r>
      <w:r>
        <w:rPr>
          <w:highlight w:val="none"/>
        </w:rPr>
        <w:fldChar w:fldCharType="separate"/>
      </w:r>
      <w:r>
        <w:rPr>
          <w:highlight w:val="none"/>
        </w:rPr>
        <w:t>38</w:t>
      </w:r>
      <w:r>
        <w:rPr>
          <w:highlight w:val="none"/>
        </w:rPr>
        <w:fldChar w:fldCharType="end"/>
      </w:r>
      <w:r>
        <w:rPr>
          <w:rFonts w:hAnsi="宋体" w:cs="Times New Roman"/>
          <w:color w:val="auto"/>
          <w:highlight w:val="none"/>
        </w:rPr>
        <w:fldChar w:fldCharType="end"/>
      </w:r>
    </w:p>
    <w:p w14:paraId="29035007">
      <w:pPr>
        <w:pStyle w:val="19"/>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_Toc9405 </w:instrText>
      </w:r>
      <w:r>
        <w:rPr>
          <w:rFonts w:hAnsi="宋体" w:cs="Times New Roman"/>
          <w:highlight w:val="none"/>
        </w:rPr>
        <w:fldChar w:fldCharType="separate"/>
      </w:r>
      <w:r>
        <w:rPr>
          <w:rFonts w:hint="eastAsia" w:ascii="黑体" w:hAnsi="黑体" w:eastAsia="黑体" w:cs="黑体"/>
          <w:bCs/>
          <w:szCs w:val="21"/>
          <w:highlight w:val="none"/>
        </w:rPr>
        <w:t>附表1 符合性审查表</w:t>
      </w:r>
      <w:r>
        <w:rPr>
          <w:highlight w:val="none"/>
        </w:rPr>
        <w:tab/>
      </w:r>
      <w:r>
        <w:rPr>
          <w:highlight w:val="none"/>
        </w:rPr>
        <w:fldChar w:fldCharType="begin"/>
      </w:r>
      <w:r>
        <w:rPr>
          <w:highlight w:val="none"/>
        </w:rPr>
        <w:instrText xml:space="preserve"> PAGEREF _Toc9405 \h </w:instrText>
      </w:r>
      <w:r>
        <w:rPr>
          <w:highlight w:val="none"/>
        </w:rPr>
        <w:fldChar w:fldCharType="separate"/>
      </w:r>
      <w:r>
        <w:rPr>
          <w:highlight w:val="none"/>
        </w:rPr>
        <w:t>39</w:t>
      </w:r>
      <w:r>
        <w:rPr>
          <w:highlight w:val="none"/>
        </w:rPr>
        <w:fldChar w:fldCharType="end"/>
      </w:r>
      <w:r>
        <w:rPr>
          <w:rFonts w:hAnsi="宋体" w:cs="Times New Roman"/>
          <w:color w:val="auto"/>
          <w:highlight w:val="none"/>
        </w:rPr>
        <w:fldChar w:fldCharType="end"/>
      </w:r>
    </w:p>
    <w:p w14:paraId="62CB924A">
      <w:pPr>
        <w:pStyle w:val="19"/>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_Toc16468 </w:instrText>
      </w:r>
      <w:r>
        <w:rPr>
          <w:rFonts w:hAnsi="宋体" w:cs="Times New Roman"/>
          <w:highlight w:val="none"/>
        </w:rPr>
        <w:fldChar w:fldCharType="separate"/>
      </w:r>
      <w:r>
        <w:rPr>
          <w:rFonts w:hint="eastAsia" w:ascii="黑体" w:hAnsi="黑体" w:eastAsia="黑体" w:cs="黑体"/>
          <w:bCs/>
          <w:szCs w:val="21"/>
          <w:highlight w:val="none"/>
        </w:rPr>
        <w:t>附表2 符合性审查结果一览表</w:t>
      </w:r>
      <w:r>
        <w:rPr>
          <w:highlight w:val="none"/>
        </w:rPr>
        <w:tab/>
      </w:r>
      <w:r>
        <w:rPr>
          <w:highlight w:val="none"/>
        </w:rPr>
        <w:fldChar w:fldCharType="begin"/>
      </w:r>
      <w:r>
        <w:rPr>
          <w:highlight w:val="none"/>
        </w:rPr>
        <w:instrText xml:space="preserve"> PAGEREF _Toc16468 \h </w:instrText>
      </w:r>
      <w:r>
        <w:rPr>
          <w:highlight w:val="none"/>
        </w:rPr>
        <w:fldChar w:fldCharType="separate"/>
      </w:r>
      <w:r>
        <w:rPr>
          <w:highlight w:val="none"/>
        </w:rPr>
        <w:t>40</w:t>
      </w:r>
      <w:r>
        <w:rPr>
          <w:highlight w:val="none"/>
        </w:rPr>
        <w:fldChar w:fldCharType="end"/>
      </w:r>
      <w:r>
        <w:rPr>
          <w:rFonts w:hAnsi="宋体" w:cs="Times New Roman"/>
          <w:color w:val="auto"/>
          <w:highlight w:val="none"/>
        </w:rPr>
        <w:fldChar w:fldCharType="end"/>
      </w:r>
    </w:p>
    <w:p w14:paraId="033C8A1E">
      <w:pPr>
        <w:pStyle w:val="19"/>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_Toc30601 </w:instrText>
      </w:r>
      <w:r>
        <w:rPr>
          <w:rFonts w:hAnsi="宋体" w:cs="Times New Roman"/>
          <w:highlight w:val="none"/>
        </w:rPr>
        <w:fldChar w:fldCharType="separate"/>
      </w:r>
      <w:r>
        <w:rPr>
          <w:rFonts w:hint="eastAsia" w:ascii="黑体" w:hAnsi="黑体" w:eastAsia="黑体" w:cs="黑体"/>
          <w:bCs/>
          <w:szCs w:val="21"/>
          <w:highlight w:val="none"/>
        </w:rPr>
        <w:t>附表3 符合性审查合格投标人名单</w:t>
      </w:r>
      <w:r>
        <w:rPr>
          <w:highlight w:val="none"/>
        </w:rPr>
        <w:tab/>
      </w:r>
      <w:r>
        <w:rPr>
          <w:highlight w:val="none"/>
        </w:rPr>
        <w:fldChar w:fldCharType="begin"/>
      </w:r>
      <w:r>
        <w:rPr>
          <w:highlight w:val="none"/>
        </w:rPr>
        <w:instrText xml:space="preserve"> PAGEREF _Toc30601 \h </w:instrText>
      </w:r>
      <w:r>
        <w:rPr>
          <w:highlight w:val="none"/>
        </w:rPr>
        <w:fldChar w:fldCharType="separate"/>
      </w:r>
      <w:r>
        <w:rPr>
          <w:highlight w:val="none"/>
        </w:rPr>
        <w:t>41</w:t>
      </w:r>
      <w:r>
        <w:rPr>
          <w:highlight w:val="none"/>
        </w:rPr>
        <w:fldChar w:fldCharType="end"/>
      </w:r>
      <w:r>
        <w:rPr>
          <w:rFonts w:hAnsi="宋体" w:cs="Times New Roman"/>
          <w:color w:val="auto"/>
          <w:highlight w:val="none"/>
        </w:rPr>
        <w:fldChar w:fldCharType="end"/>
      </w:r>
    </w:p>
    <w:p w14:paraId="6FDD1A9F">
      <w:pPr>
        <w:pStyle w:val="21"/>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_Toc2478 </w:instrText>
      </w:r>
      <w:r>
        <w:rPr>
          <w:rFonts w:hAnsi="宋体" w:cs="Times New Roman"/>
          <w:highlight w:val="none"/>
        </w:rPr>
        <w:fldChar w:fldCharType="separate"/>
      </w:r>
      <w:r>
        <w:rPr>
          <w:rFonts w:hint="eastAsia" w:ascii="黑体" w:hAnsi="华文中宋" w:eastAsia="黑体"/>
          <w:szCs w:val="28"/>
          <w:highlight w:val="none"/>
        </w:rPr>
        <w:t>第四节 投标文件的比较与评价（综合评分法）</w:t>
      </w:r>
      <w:r>
        <w:rPr>
          <w:highlight w:val="none"/>
        </w:rPr>
        <w:tab/>
      </w:r>
      <w:r>
        <w:rPr>
          <w:highlight w:val="none"/>
        </w:rPr>
        <w:fldChar w:fldCharType="begin"/>
      </w:r>
      <w:r>
        <w:rPr>
          <w:highlight w:val="none"/>
        </w:rPr>
        <w:instrText xml:space="preserve"> PAGEREF _Toc2478 \h </w:instrText>
      </w:r>
      <w:r>
        <w:rPr>
          <w:highlight w:val="none"/>
        </w:rPr>
        <w:fldChar w:fldCharType="separate"/>
      </w:r>
      <w:r>
        <w:rPr>
          <w:highlight w:val="none"/>
        </w:rPr>
        <w:t>42</w:t>
      </w:r>
      <w:r>
        <w:rPr>
          <w:highlight w:val="none"/>
        </w:rPr>
        <w:fldChar w:fldCharType="end"/>
      </w:r>
      <w:r>
        <w:rPr>
          <w:rFonts w:hAnsi="宋体" w:cs="Times New Roman"/>
          <w:color w:val="auto"/>
          <w:highlight w:val="none"/>
        </w:rPr>
        <w:fldChar w:fldCharType="end"/>
      </w:r>
    </w:p>
    <w:p w14:paraId="1FAD72B3">
      <w:pPr>
        <w:pStyle w:val="19"/>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_Toc27366 </w:instrText>
      </w:r>
      <w:r>
        <w:rPr>
          <w:rFonts w:hAnsi="宋体" w:cs="Times New Roman"/>
          <w:highlight w:val="none"/>
        </w:rPr>
        <w:fldChar w:fldCharType="separate"/>
      </w:r>
      <w:r>
        <w:rPr>
          <w:rFonts w:hint="eastAsia" w:ascii="黑体" w:hAnsi="黑体" w:eastAsia="黑体" w:cs="黑体"/>
          <w:bCs/>
          <w:szCs w:val="21"/>
          <w:highlight w:val="none"/>
        </w:rPr>
        <w:t>附表1 评标方法及标准表</w:t>
      </w:r>
      <w:r>
        <w:rPr>
          <w:highlight w:val="none"/>
        </w:rPr>
        <w:tab/>
      </w:r>
      <w:r>
        <w:rPr>
          <w:highlight w:val="none"/>
        </w:rPr>
        <w:fldChar w:fldCharType="begin"/>
      </w:r>
      <w:r>
        <w:rPr>
          <w:highlight w:val="none"/>
        </w:rPr>
        <w:instrText xml:space="preserve"> PAGEREF _Toc27366 \h </w:instrText>
      </w:r>
      <w:r>
        <w:rPr>
          <w:highlight w:val="none"/>
        </w:rPr>
        <w:fldChar w:fldCharType="separate"/>
      </w:r>
      <w:r>
        <w:rPr>
          <w:highlight w:val="none"/>
        </w:rPr>
        <w:t>44</w:t>
      </w:r>
      <w:r>
        <w:rPr>
          <w:highlight w:val="none"/>
        </w:rPr>
        <w:fldChar w:fldCharType="end"/>
      </w:r>
      <w:r>
        <w:rPr>
          <w:rFonts w:hAnsi="宋体" w:cs="Times New Roman"/>
          <w:color w:val="auto"/>
          <w:highlight w:val="none"/>
        </w:rPr>
        <w:fldChar w:fldCharType="end"/>
      </w:r>
    </w:p>
    <w:p w14:paraId="60EF5019">
      <w:pPr>
        <w:pStyle w:val="21"/>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_Toc887 </w:instrText>
      </w:r>
      <w:r>
        <w:rPr>
          <w:rFonts w:hAnsi="宋体" w:cs="Times New Roman"/>
          <w:highlight w:val="none"/>
        </w:rPr>
        <w:fldChar w:fldCharType="separate"/>
      </w:r>
      <w:r>
        <w:rPr>
          <w:rFonts w:hint="eastAsia" w:ascii="黑体" w:hAnsi="华文中宋" w:eastAsia="黑体"/>
          <w:szCs w:val="28"/>
          <w:highlight w:val="none"/>
        </w:rPr>
        <w:t>第四节 投标文件的比较与评价（最低评标价法）</w:t>
      </w:r>
      <w:r>
        <w:rPr>
          <w:highlight w:val="none"/>
        </w:rPr>
        <w:tab/>
      </w:r>
      <w:r>
        <w:rPr>
          <w:highlight w:val="none"/>
        </w:rPr>
        <w:fldChar w:fldCharType="begin"/>
      </w:r>
      <w:r>
        <w:rPr>
          <w:highlight w:val="none"/>
        </w:rPr>
        <w:instrText xml:space="preserve"> PAGEREF _Toc887 \h </w:instrText>
      </w:r>
      <w:r>
        <w:rPr>
          <w:highlight w:val="none"/>
        </w:rPr>
        <w:fldChar w:fldCharType="separate"/>
      </w:r>
      <w:r>
        <w:rPr>
          <w:highlight w:val="none"/>
        </w:rPr>
        <w:t>47</w:t>
      </w:r>
      <w:r>
        <w:rPr>
          <w:highlight w:val="none"/>
        </w:rPr>
        <w:fldChar w:fldCharType="end"/>
      </w:r>
      <w:r>
        <w:rPr>
          <w:rFonts w:hAnsi="宋体" w:cs="Times New Roman"/>
          <w:color w:val="auto"/>
          <w:highlight w:val="none"/>
        </w:rPr>
        <w:fldChar w:fldCharType="end"/>
      </w:r>
    </w:p>
    <w:p w14:paraId="57A375F9">
      <w:pPr>
        <w:pStyle w:val="18"/>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_Toc15236 </w:instrText>
      </w:r>
      <w:r>
        <w:rPr>
          <w:rFonts w:hAnsi="宋体" w:cs="Times New Roman"/>
          <w:highlight w:val="none"/>
        </w:rPr>
        <w:fldChar w:fldCharType="separate"/>
      </w:r>
      <w:r>
        <w:rPr>
          <w:rFonts w:hint="eastAsia" w:ascii="黑体" w:hAnsi="华文中宋" w:eastAsia="黑体"/>
          <w:szCs w:val="32"/>
          <w:highlight w:val="none"/>
        </w:rPr>
        <w:t>第五章 采购需求</w:t>
      </w:r>
      <w:r>
        <w:rPr>
          <w:highlight w:val="none"/>
        </w:rPr>
        <w:tab/>
      </w:r>
      <w:r>
        <w:rPr>
          <w:highlight w:val="none"/>
        </w:rPr>
        <w:fldChar w:fldCharType="begin"/>
      </w:r>
      <w:r>
        <w:rPr>
          <w:highlight w:val="none"/>
        </w:rPr>
        <w:instrText xml:space="preserve"> PAGEREF _Toc15236 \h </w:instrText>
      </w:r>
      <w:r>
        <w:rPr>
          <w:highlight w:val="none"/>
        </w:rPr>
        <w:fldChar w:fldCharType="separate"/>
      </w:r>
      <w:r>
        <w:rPr>
          <w:highlight w:val="none"/>
        </w:rPr>
        <w:t>48</w:t>
      </w:r>
      <w:r>
        <w:rPr>
          <w:highlight w:val="none"/>
        </w:rPr>
        <w:fldChar w:fldCharType="end"/>
      </w:r>
      <w:r>
        <w:rPr>
          <w:rFonts w:hAnsi="宋体" w:cs="Times New Roman"/>
          <w:color w:val="auto"/>
          <w:highlight w:val="none"/>
        </w:rPr>
        <w:fldChar w:fldCharType="end"/>
      </w:r>
    </w:p>
    <w:p w14:paraId="0BD4C080">
      <w:pPr>
        <w:pStyle w:val="18"/>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_Toc18320 </w:instrText>
      </w:r>
      <w:r>
        <w:rPr>
          <w:rFonts w:hAnsi="宋体" w:cs="Times New Roman"/>
          <w:highlight w:val="none"/>
        </w:rPr>
        <w:fldChar w:fldCharType="separate"/>
      </w:r>
      <w:r>
        <w:rPr>
          <w:rFonts w:hint="eastAsia" w:ascii="黑体" w:hAnsi="黑体" w:eastAsia="黑体" w:cs="黑体"/>
          <w:szCs w:val="32"/>
          <w:highlight w:val="none"/>
        </w:rPr>
        <w:t>第六章 政府采购合同</w:t>
      </w:r>
      <w:r>
        <w:rPr>
          <w:highlight w:val="none"/>
        </w:rPr>
        <w:tab/>
      </w:r>
      <w:r>
        <w:rPr>
          <w:highlight w:val="none"/>
        </w:rPr>
        <w:fldChar w:fldCharType="begin"/>
      </w:r>
      <w:r>
        <w:rPr>
          <w:highlight w:val="none"/>
        </w:rPr>
        <w:instrText xml:space="preserve"> PAGEREF _Toc18320 \h </w:instrText>
      </w:r>
      <w:r>
        <w:rPr>
          <w:highlight w:val="none"/>
        </w:rPr>
        <w:fldChar w:fldCharType="separate"/>
      </w:r>
      <w:r>
        <w:rPr>
          <w:highlight w:val="none"/>
        </w:rPr>
        <w:t>61</w:t>
      </w:r>
      <w:r>
        <w:rPr>
          <w:highlight w:val="none"/>
        </w:rPr>
        <w:fldChar w:fldCharType="end"/>
      </w:r>
      <w:r>
        <w:rPr>
          <w:rFonts w:hAnsi="宋体" w:cs="Times New Roman"/>
          <w:color w:val="auto"/>
          <w:highlight w:val="none"/>
        </w:rPr>
        <w:fldChar w:fldCharType="end"/>
      </w:r>
    </w:p>
    <w:p w14:paraId="65426082">
      <w:pPr>
        <w:pStyle w:val="18"/>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_Toc21518 </w:instrText>
      </w:r>
      <w:r>
        <w:rPr>
          <w:rFonts w:hAnsi="宋体" w:cs="Times New Roman"/>
          <w:highlight w:val="none"/>
        </w:rPr>
        <w:fldChar w:fldCharType="separate"/>
      </w:r>
      <w:r>
        <w:rPr>
          <w:rFonts w:hint="eastAsia" w:ascii="黑体" w:hAnsi="华文中宋" w:eastAsia="黑体"/>
          <w:szCs w:val="32"/>
          <w:highlight w:val="none"/>
        </w:rPr>
        <w:t>第七章 投标文件的组成</w:t>
      </w:r>
      <w:r>
        <w:rPr>
          <w:highlight w:val="none"/>
        </w:rPr>
        <w:tab/>
      </w:r>
      <w:r>
        <w:rPr>
          <w:highlight w:val="none"/>
        </w:rPr>
        <w:fldChar w:fldCharType="begin"/>
      </w:r>
      <w:r>
        <w:rPr>
          <w:highlight w:val="none"/>
        </w:rPr>
        <w:instrText xml:space="preserve"> PAGEREF _Toc21518 \h </w:instrText>
      </w:r>
      <w:r>
        <w:rPr>
          <w:highlight w:val="none"/>
        </w:rPr>
        <w:fldChar w:fldCharType="separate"/>
      </w:r>
      <w:r>
        <w:rPr>
          <w:highlight w:val="none"/>
        </w:rPr>
        <w:t>69</w:t>
      </w:r>
      <w:r>
        <w:rPr>
          <w:highlight w:val="none"/>
        </w:rPr>
        <w:fldChar w:fldCharType="end"/>
      </w:r>
      <w:r>
        <w:rPr>
          <w:rFonts w:hAnsi="宋体" w:cs="Times New Roman"/>
          <w:color w:val="auto"/>
          <w:highlight w:val="none"/>
        </w:rPr>
        <w:fldChar w:fldCharType="end"/>
      </w:r>
    </w:p>
    <w:p w14:paraId="72721B33">
      <w:pPr>
        <w:pStyle w:val="21"/>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_Toc31074 </w:instrText>
      </w:r>
      <w:r>
        <w:rPr>
          <w:rFonts w:hAnsi="宋体" w:cs="Times New Roman"/>
          <w:highlight w:val="none"/>
        </w:rPr>
        <w:fldChar w:fldCharType="separate"/>
      </w:r>
      <w:r>
        <w:rPr>
          <w:rFonts w:hint="eastAsia" w:ascii="黑体" w:hAnsi="黑体" w:eastAsia="黑体"/>
          <w:szCs w:val="44"/>
          <w:highlight w:val="none"/>
        </w:rPr>
        <w:t>第一部分 资格证明文件</w:t>
      </w:r>
      <w:r>
        <w:rPr>
          <w:highlight w:val="none"/>
        </w:rPr>
        <w:tab/>
      </w:r>
      <w:r>
        <w:rPr>
          <w:highlight w:val="none"/>
        </w:rPr>
        <w:fldChar w:fldCharType="begin"/>
      </w:r>
      <w:r>
        <w:rPr>
          <w:highlight w:val="none"/>
        </w:rPr>
        <w:instrText xml:space="preserve"> PAGEREF _Toc31074 \h </w:instrText>
      </w:r>
      <w:r>
        <w:rPr>
          <w:highlight w:val="none"/>
        </w:rPr>
        <w:fldChar w:fldCharType="separate"/>
      </w:r>
      <w:r>
        <w:rPr>
          <w:highlight w:val="none"/>
        </w:rPr>
        <w:t>70</w:t>
      </w:r>
      <w:r>
        <w:rPr>
          <w:highlight w:val="none"/>
        </w:rPr>
        <w:fldChar w:fldCharType="end"/>
      </w:r>
      <w:r>
        <w:rPr>
          <w:rFonts w:hAnsi="宋体" w:cs="Times New Roman"/>
          <w:color w:val="auto"/>
          <w:highlight w:val="none"/>
        </w:rPr>
        <w:fldChar w:fldCharType="end"/>
      </w:r>
    </w:p>
    <w:p w14:paraId="0E384B67">
      <w:pPr>
        <w:pStyle w:val="11"/>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_Toc14538 </w:instrText>
      </w:r>
      <w:r>
        <w:rPr>
          <w:rFonts w:hAnsi="宋体" w:cs="Times New Roman"/>
          <w:highlight w:val="none"/>
        </w:rPr>
        <w:fldChar w:fldCharType="separate"/>
      </w:r>
      <w:r>
        <w:rPr>
          <w:rFonts w:hint="eastAsia" w:ascii="黑体" w:hAnsi="宋体" w:eastAsia="黑体"/>
          <w:szCs w:val="28"/>
          <w:highlight w:val="none"/>
        </w:rPr>
        <w:t>一、开标一览表</w:t>
      </w:r>
      <w:r>
        <w:rPr>
          <w:highlight w:val="none"/>
        </w:rPr>
        <w:tab/>
      </w:r>
      <w:r>
        <w:rPr>
          <w:highlight w:val="none"/>
        </w:rPr>
        <w:fldChar w:fldCharType="begin"/>
      </w:r>
      <w:r>
        <w:rPr>
          <w:highlight w:val="none"/>
        </w:rPr>
        <w:instrText xml:space="preserve"> PAGEREF _Toc14538 \h </w:instrText>
      </w:r>
      <w:r>
        <w:rPr>
          <w:highlight w:val="none"/>
        </w:rPr>
        <w:fldChar w:fldCharType="separate"/>
      </w:r>
      <w:r>
        <w:rPr>
          <w:highlight w:val="none"/>
        </w:rPr>
        <w:t>71</w:t>
      </w:r>
      <w:r>
        <w:rPr>
          <w:highlight w:val="none"/>
        </w:rPr>
        <w:fldChar w:fldCharType="end"/>
      </w:r>
      <w:r>
        <w:rPr>
          <w:rFonts w:hAnsi="宋体" w:cs="Times New Roman"/>
          <w:color w:val="auto"/>
          <w:highlight w:val="none"/>
        </w:rPr>
        <w:fldChar w:fldCharType="end"/>
      </w:r>
    </w:p>
    <w:p w14:paraId="18E62294">
      <w:pPr>
        <w:pStyle w:val="11"/>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_Toc31832 </w:instrText>
      </w:r>
      <w:r>
        <w:rPr>
          <w:rFonts w:hAnsi="宋体" w:cs="Times New Roman"/>
          <w:highlight w:val="none"/>
        </w:rPr>
        <w:fldChar w:fldCharType="separate"/>
      </w:r>
      <w:r>
        <w:rPr>
          <w:rFonts w:hint="eastAsia" w:ascii="黑体" w:hAnsi="宋体" w:eastAsia="黑体"/>
          <w:szCs w:val="28"/>
          <w:highlight w:val="none"/>
        </w:rPr>
        <w:t>二、投标保证金</w:t>
      </w:r>
      <w:r>
        <w:rPr>
          <w:highlight w:val="none"/>
        </w:rPr>
        <w:tab/>
      </w:r>
      <w:r>
        <w:rPr>
          <w:highlight w:val="none"/>
        </w:rPr>
        <w:fldChar w:fldCharType="begin"/>
      </w:r>
      <w:r>
        <w:rPr>
          <w:highlight w:val="none"/>
        </w:rPr>
        <w:instrText xml:space="preserve"> PAGEREF _Toc31832 \h </w:instrText>
      </w:r>
      <w:r>
        <w:rPr>
          <w:highlight w:val="none"/>
        </w:rPr>
        <w:fldChar w:fldCharType="separate"/>
      </w:r>
      <w:r>
        <w:rPr>
          <w:highlight w:val="none"/>
        </w:rPr>
        <w:t>72</w:t>
      </w:r>
      <w:r>
        <w:rPr>
          <w:highlight w:val="none"/>
        </w:rPr>
        <w:fldChar w:fldCharType="end"/>
      </w:r>
      <w:r>
        <w:rPr>
          <w:rFonts w:hAnsi="宋体" w:cs="Times New Roman"/>
          <w:color w:val="auto"/>
          <w:highlight w:val="none"/>
        </w:rPr>
        <w:fldChar w:fldCharType="end"/>
      </w:r>
    </w:p>
    <w:p w14:paraId="48BDD5C3">
      <w:pPr>
        <w:pStyle w:val="11"/>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_Toc15500 </w:instrText>
      </w:r>
      <w:r>
        <w:rPr>
          <w:rFonts w:hAnsi="宋体" w:cs="Times New Roman"/>
          <w:highlight w:val="none"/>
        </w:rPr>
        <w:fldChar w:fldCharType="separate"/>
      </w:r>
      <w:r>
        <w:rPr>
          <w:rFonts w:hint="eastAsia" w:ascii="黑体" w:hAnsi="宋体" w:eastAsia="黑体"/>
          <w:szCs w:val="28"/>
          <w:highlight w:val="none"/>
        </w:rPr>
        <w:t>三、授权委托书及法定代表人身份证明</w:t>
      </w:r>
      <w:r>
        <w:rPr>
          <w:highlight w:val="none"/>
        </w:rPr>
        <w:tab/>
      </w:r>
      <w:r>
        <w:rPr>
          <w:highlight w:val="none"/>
        </w:rPr>
        <w:fldChar w:fldCharType="begin"/>
      </w:r>
      <w:r>
        <w:rPr>
          <w:highlight w:val="none"/>
        </w:rPr>
        <w:instrText xml:space="preserve"> PAGEREF _Toc15500 \h </w:instrText>
      </w:r>
      <w:r>
        <w:rPr>
          <w:highlight w:val="none"/>
        </w:rPr>
        <w:fldChar w:fldCharType="separate"/>
      </w:r>
      <w:r>
        <w:rPr>
          <w:highlight w:val="none"/>
        </w:rPr>
        <w:t>73</w:t>
      </w:r>
      <w:r>
        <w:rPr>
          <w:highlight w:val="none"/>
        </w:rPr>
        <w:fldChar w:fldCharType="end"/>
      </w:r>
      <w:r>
        <w:rPr>
          <w:rFonts w:hAnsi="宋体" w:cs="Times New Roman"/>
          <w:color w:val="auto"/>
          <w:highlight w:val="none"/>
        </w:rPr>
        <w:fldChar w:fldCharType="end"/>
      </w:r>
    </w:p>
    <w:p w14:paraId="34B7CAAB">
      <w:pPr>
        <w:pStyle w:val="11"/>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_Toc27335 </w:instrText>
      </w:r>
      <w:r>
        <w:rPr>
          <w:rFonts w:hAnsi="宋体" w:cs="Times New Roman"/>
          <w:highlight w:val="none"/>
        </w:rPr>
        <w:fldChar w:fldCharType="separate"/>
      </w:r>
      <w:r>
        <w:rPr>
          <w:rFonts w:hint="eastAsia" w:ascii="黑体" w:hAnsi="黑体" w:eastAsia="黑体"/>
          <w:szCs w:val="32"/>
          <w:highlight w:val="none"/>
        </w:rPr>
        <w:t>四、投标人提供的资格证明文件</w:t>
      </w:r>
      <w:r>
        <w:rPr>
          <w:highlight w:val="none"/>
        </w:rPr>
        <w:tab/>
      </w:r>
      <w:r>
        <w:rPr>
          <w:highlight w:val="none"/>
        </w:rPr>
        <w:fldChar w:fldCharType="begin"/>
      </w:r>
      <w:r>
        <w:rPr>
          <w:highlight w:val="none"/>
        </w:rPr>
        <w:instrText xml:space="preserve"> PAGEREF _Toc27335 \h </w:instrText>
      </w:r>
      <w:r>
        <w:rPr>
          <w:highlight w:val="none"/>
        </w:rPr>
        <w:fldChar w:fldCharType="separate"/>
      </w:r>
      <w:r>
        <w:rPr>
          <w:highlight w:val="none"/>
        </w:rPr>
        <w:t>75</w:t>
      </w:r>
      <w:r>
        <w:rPr>
          <w:highlight w:val="none"/>
        </w:rPr>
        <w:fldChar w:fldCharType="end"/>
      </w:r>
      <w:r>
        <w:rPr>
          <w:rFonts w:hAnsi="宋体" w:cs="Times New Roman"/>
          <w:color w:val="auto"/>
          <w:highlight w:val="none"/>
        </w:rPr>
        <w:fldChar w:fldCharType="end"/>
      </w:r>
    </w:p>
    <w:p w14:paraId="1D1EBF04">
      <w:pPr>
        <w:pStyle w:val="19"/>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_Toc9533 </w:instrText>
      </w:r>
      <w:r>
        <w:rPr>
          <w:rFonts w:hAnsi="宋体" w:cs="Times New Roman"/>
          <w:highlight w:val="none"/>
        </w:rPr>
        <w:fldChar w:fldCharType="separate"/>
      </w:r>
      <w:r>
        <w:rPr>
          <w:rFonts w:hint="eastAsia" w:ascii="黑体" w:hAnsi="仿宋" w:cs="宋体"/>
          <w:szCs w:val="21"/>
          <w:highlight w:val="none"/>
        </w:rPr>
        <w:t>附件4-1 法人或者其他组织的营业执照等主体资格证明文件，自然人的身份证明</w:t>
      </w:r>
      <w:r>
        <w:rPr>
          <w:highlight w:val="none"/>
        </w:rPr>
        <w:tab/>
      </w:r>
      <w:r>
        <w:rPr>
          <w:highlight w:val="none"/>
        </w:rPr>
        <w:fldChar w:fldCharType="begin"/>
      </w:r>
      <w:r>
        <w:rPr>
          <w:highlight w:val="none"/>
        </w:rPr>
        <w:instrText xml:space="preserve"> PAGEREF _Toc9533 \h </w:instrText>
      </w:r>
      <w:r>
        <w:rPr>
          <w:highlight w:val="none"/>
        </w:rPr>
        <w:fldChar w:fldCharType="separate"/>
      </w:r>
      <w:r>
        <w:rPr>
          <w:highlight w:val="none"/>
        </w:rPr>
        <w:t>76</w:t>
      </w:r>
      <w:r>
        <w:rPr>
          <w:highlight w:val="none"/>
        </w:rPr>
        <w:fldChar w:fldCharType="end"/>
      </w:r>
      <w:r>
        <w:rPr>
          <w:rFonts w:hAnsi="宋体" w:cs="Times New Roman"/>
          <w:color w:val="auto"/>
          <w:highlight w:val="none"/>
        </w:rPr>
        <w:fldChar w:fldCharType="end"/>
      </w:r>
    </w:p>
    <w:p w14:paraId="34EA454E">
      <w:pPr>
        <w:pStyle w:val="19"/>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_Toc12634 </w:instrText>
      </w:r>
      <w:r>
        <w:rPr>
          <w:rFonts w:hAnsi="宋体" w:cs="Times New Roman"/>
          <w:highlight w:val="none"/>
        </w:rPr>
        <w:fldChar w:fldCharType="separate"/>
      </w:r>
      <w:r>
        <w:rPr>
          <w:rFonts w:hint="eastAsia" w:ascii="黑体" w:hAnsi="仿宋" w:cs="宋体"/>
          <w:szCs w:val="21"/>
          <w:highlight w:val="none"/>
        </w:rPr>
        <w:t>附件4-2 投标人资格声明（格式）</w:t>
      </w:r>
      <w:r>
        <w:rPr>
          <w:highlight w:val="none"/>
        </w:rPr>
        <w:tab/>
      </w:r>
      <w:r>
        <w:rPr>
          <w:highlight w:val="none"/>
        </w:rPr>
        <w:fldChar w:fldCharType="begin"/>
      </w:r>
      <w:r>
        <w:rPr>
          <w:highlight w:val="none"/>
        </w:rPr>
        <w:instrText xml:space="preserve"> PAGEREF _Toc12634 \h </w:instrText>
      </w:r>
      <w:r>
        <w:rPr>
          <w:highlight w:val="none"/>
        </w:rPr>
        <w:fldChar w:fldCharType="separate"/>
      </w:r>
      <w:r>
        <w:rPr>
          <w:highlight w:val="none"/>
        </w:rPr>
        <w:t>77</w:t>
      </w:r>
      <w:r>
        <w:rPr>
          <w:highlight w:val="none"/>
        </w:rPr>
        <w:fldChar w:fldCharType="end"/>
      </w:r>
      <w:r>
        <w:rPr>
          <w:rFonts w:hAnsi="宋体" w:cs="Times New Roman"/>
          <w:color w:val="auto"/>
          <w:highlight w:val="none"/>
        </w:rPr>
        <w:fldChar w:fldCharType="end"/>
      </w:r>
    </w:p>
    <w:p w14:paraId="48D8385B">
      <w:pPr>
        <w:pStyle w:val="19"/>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_Toc31162 </w:instrText>
      </w:r>
      <w:r>
        <w:rPr>
          <w:rFonts w:hAnsi="宋体" w:cs="Times New Roman"/>
          <w:highlight w:val="none"/>
        </w:rPr>
        <w:fldChar w:fldCharType="separate"/>
      </w:r>
      <w:r>
        <w:rPr>
          <w:rFonts w:hint="eastAsia" w:ascii="黑体" w:hAnsi="仿宋" w:cs="宋体"/>
          <w:szCs w:val="21"/>
          <w:highlight w:val="none"/>
        </w:rPr>
        <w:t>附件4-3 符合特定资格条件证明材料复印件或者情况说明</w:t>
      </w:r>
      <w:r>
        <w:rPr>
          <w:highlight w:val="none"/>
        </w:rPr>
        <w:tab/>
      </w:r>
      <w:r>
        <w:rPr>
          <w:highlight w:val="none"/>
        </w:rPr>
        <w:fldChar w:fldCharType="begin"/>
      </w:r>
      <w:r>
        <w:rPr>
          <w:highlight w:val="none"/>
        </w:rPr>
        <w:instrText xml:space="preserve"> PAGEREF _Toc31162 \h </w:instrText>
      </w:r>
      <w:r>
        <w:rPr>
          <w:highlight w:val="none"/>
        </w:rPr>
        <w:fldChar w:fldCharType="separate"/>
      </w:r>
      <w:r>
        <w:rPr>
          <w:highlight w:val="none"/>
        </w:rPr>
        <w:t>79</w:t>
      </w:r>
      <w:r>
        <w:rPr>
          <w:highlight w:val="none"/>
        </w:rPr>
        <w:fldChar w:fldCharType="end"/>
      </w:r>
      <w:r>
        <w:rPr>
          <w:rFonts w:hAnsi="宋体" w:cs="Times New Roman"/>
          <w:color w:val="auto"/>
          <w:highlight w:val="none"/>
        </w:rPr>
        <w:fldChar w:fldCharType="end"/>
      </w:r>
    </w:p>
    <w:p w14:paraId="591F3594">
      <w:pPr>
        <w:pStyle w:val="19"/>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_Toc15592 </w:instrText>
      </w:r>
      <w:r>
        <w:rPr>
          <w:rFonts w:hAnsi="宋体" w:cs="Times New Roman"/>
          <w:highlight w:val="none"/>
        </w:rPr>
        <w:fldChar w:fldCharType="separate"/>
      </w:r>
      <w:r>
        <w:rPr>
          <w:rFonts w:hint="eastAsia" w:ascii="黑体" w:hAnsi="仿宋" w:cs="宋体"/>
          <w:szCs w:val="21"/>
          <w:highlight w:val="none"/>
        </w:rPr>
        <w:t>附件4-4 联合体协议书（格式）</w:t>
      </w:r>
      <w:r>
        <w:rPr>
          <w:highlight w:val="none"/>
        </w:rPr>
        <w:tab/>
      </w:r>
      <w:r>
        <w:rPr>
          <w:highlight w:val="none"/>
        </w:rPr>
        <w:fldChar w:fldCharType="begin"/>
      </w:r>
      <w:r>
        <w:rPr>
          <w:highlight w:val="none"/>
        </w:rPr>
        <w:instrText xml:space="preserve"> PAGEREF _Toc15592 \h </w:instrText>
      </w:r>
      <w:r>
        <w:rPr>
          <w:highlight w:val="none"/>
        </w:rPr>
        <w:fldChar w:fldCharType="separate"/>
      </w:r>
      <w:r>
        <w:rPr>
          <w:highlight w:val="none"/>
        </w:rPr>
        <w:t>80</w:t>
      </w:r>
      <w:r>
        <w:rPr>
          <w:highlight w:val="none"/>
        </w:rPr>
        <w:fldChar w:fldCharType="end"/>
      </w:r>
      <w:r>
        <w:rPr>
          <w:rFonts w:hAnsi="宋体" w:cs="Times New Roman"/>
          <w:color w:val="auto"/>
          <w:highlight w:val="none"/>
        </w:rPr>
        <w:fldChar w:fldCharType="end"/>
      </w:r>
    </w:p>
    <w:p w14:paraId="5F31155D">
      <w:pPr>
        <w:pStyle w:val="19"/>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_Toc14114 </w:instrText>
      </w:r>
      <w:r>
        <w:rPr>
          <w:rFonts w:hAnsi="宋体" w:cs="Times New Roman"/>
          <w:highlight w:val="none"/>
        </w:rPr>
        <w:fldChar w:fldCharType="separate"/>
      </w:r>
      <w:r>
        <w:rPr>
          <w:rFonts w:hint="eastAsia" w:ascii="黑体" w:hAnsi="仿宋" w:cs="宋体"/>
          <w:szCs w:val="21"/>
          <w:highlight w:val="none"/>
        </w:rPr>
        <w:t>附件4</w:t>
      </w:r>
      <w:r>
        <w:rPr>
          <w:rFonts w:ascii="黑体" w:hAnsi="仿宋" w:cs="宋体"/>
          <w:szCs w:val="21"/>
          <w:highlight w:val="none"/>
        </w:rPr>
        <w:t>-5</w:t>
      </w:r>
      <w:r>
        <w:rPr>
          <w:rFonts w:hint="eastAsia" w:ascii="黑体" w:hAnsi="仿宋" w:cs="宋体"/>
          <w:szCs w:val="21"/>
          <w:highlight w:val="none"/>
        </w:rPr>
        <w:t xml:space="preserve"> 落实政府采购政策需满足的资格要求的证明材料（如有）</w:t>
      </w:r>
      <w:r>
        <w:rPr>
          <w:highlight w:val="none"/>
        </w:rPr>
        <w:tab/>
      </w:r>
      <w:r>
        <w:rPr>
          <w:highlight w:val="none"/>
        </w:rPr>
        <w:fldChar w:fldCharType="begin"/>
      </w:r>
      <w:r>
        <w:rPr>
          <w:highlight w:val="none"/>
        </w:rPr>
        <w:instrText xml:space="preserve"> PAGEREF _Toc14114 \h </w:instrText>
      </w:r>
      <w:r>
        <w:rPr>
          <w:highlight w:val="none"/>
        </w:rPr>
        <w:fldChar w:fldCharType="separate"/>
      </w:r>
      <w:r>
        <w:rPr>
          <w:highlight w:val="none"/>
        </w:rPr>
        <w:t>81</w:t>
      </w:r>
      <w:r>
        <w:rPr>
          <w:highlight w:val="none"/>
        </w:rPr>
        <w:fldChar w:fldCharType="end"/>
      </w:r>
      <w:r>
        <w:rPr>
          <w:rFonts w:hAnsi="宋体" w:cs="Times New Roman"/>
          <w:color w:val="auto"/>
          <w:highlight w:val="none"/>
        </w:rPr>
        <w:fldChar w:fldCharType="end"/>
      </w:r>
    </w:p>
    <w:p w14:paraId="223FD4F2">
      <w:pPr>
        <w:pStyle w:val="19"/>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_Toc29462 </w:instrText>
      </w:r>
      <w:r>
        <w:rPr>
          <w:rFonts w:hAnsi="宋体" w:cs="Times New Roman"/>
          <w:highlight w:val="none"/>
        </w:rPr>
        <w:fldChar w:fldCharType="separate"/>
      </w:r>
      <w:r>
        <w:rPr>
          <w:rFonts w:hint="eastAsia" w:ascii="黑体" w:hAnsi="仿宋" w:cs="宋体"/>
          <w:szCs w:val="21"/>
          <w:highlight w:val="none"/>
        </w:rPr>
        <w:t>附件4-</w:t>
      </w:r>
      <w:r>
        <w:rPr>
          <w:rFonts w:ascii="黑体" w:hAnsi="仿宋" w:cs="宋体"/>
          <w:szCs w:val="21"/>
          <w:highlight w:val="none"/>
        </w:rPr>
        <w:t>6</w:t>
      </w:r>
      <w:r>
        <w:rPr>
          <w:rFonts w:hint="eastAsia" w:ascii="黑体" w:hAnsi="仿宋" w:cs="宋体"/>
          <w:szCs w:val="21"/>
          <w:highlight w:val="none"/>
        </w:rPr>
        <w:t xml:space="preserve"> 分包承诺</w:t>
      </w:r>
      <w:r>
        <w:rPr>
          <w:highlight w:val="none"/>
        </w:rPr>
        <w:tab/>
      </w:r>
      <w:r>
        <w:rPr>
          <w:highlight w:val="none"/>
        </w:rPr>
        <w:fldChar w:fldCharType="begin"/>
      </w:r>
      <w:r>
        <w:rPr>
          <w:highlight w:val="none"/>
        </w:rPr>
        <w:instrText xml:space="preserve"> PAGEREF _Toc29462 \h </w:instrText>
      </w:r>
      <w:r>
        <w:rPr>
          <w:highlight w:val="none"/>
        </w:rPr>
        <w:fldChar w:fldCharType="separate"/>
      </w:r>
      <w:r>
        <w:rPr>
          <w:highlight w:val="none"/>
        </w:rPr>
        <w:t>81</w:t>
      </w:r>
      <w:r>
        <w:rPr>
          <w:highlight w:val="none"/>
        </w:rPr>
        <w:fldChar w:fldCharType="end"/>
      </w:r>
      <w:r>
        <w:rPr>
          <w:rFonts w:hAnsi="宋体" w:cs="Times New Roman"/>
          <w:color w:val="auto"/>
          <w:highlight w:val="none"/>
        </w:rPr>
        <w:fldChar w:fldCharType="end"/>
      </w:r>
    </w:p>
    <w:p w14:paraId="1DD6B2F0">
      <w:pPr>
        <w:pStyle w:val="21"/>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_Toc7555 </w:instrText>
      </w:r>
      <w:r>
        <w:rPr>
          <w:rFonts w:hAnsi="宋体" w:cs="Times New Roman"/>
          <w:highlight w:val="none"/>
        </w:rPr>
        <w:fldChar w:fldCharType="separate"/>
      </w:r>
      <w:r>
        <w:rPr>
          <w:rFonts w:hint="eastAsia" w:ascii="黑体" w:hAnsi="黑体" w:eastAsia="黑体"/>
          <w:szCs w:val="44"/>
          <w:highlight w:val="none"/>
        </w:rPr>
        <w:t>第二部分 商务技术文件</w:t>
      </w:r>
      <w:r>
        <w:rPr>
          <w:highlight w:val="none"/>
        </w:rPr>
        <w:tab/>
      </w:r>
      <w:r>
        <w:rPr>
          <w:highlight w:val="none"/>
        </w:rPr>
        <w:fldChar w:fldCharType="begin"/>
      </w:r>
      <w:r>
        <w:rPr>
          <w:highlight w:val="none"/>
        </w:rPr>
        <w:instrText xml:space="preserve"> PAGEREF _Toc7555 \h </w:instrText>
      </w:r>
      <w:r>
        <w:rPr>
          <w:highlight w:val="none"/>
        </w:rPr>
        <w:fldChar w:fldCharType="separate"/>
      </w:r>
      <w:r>
        <w:rPr>
          <w:highlight w:val="none"/>
        </w:rPr>
        <w:t>82</w:t>
      </w:r>
      <w:r>
        <w:rPr>
          <w:highlight w:val="none"/>
        </w:rPr>
        <w:fldChar w:fldCharType="end"/>
      </w:r>
      <w:r>
        <w:rPr>
          <w:rFonts w:hAnsi="宋体" w:cs="Times New Roman"/>
          <w:color w:val="auto"/>
          <w:highlight w:val="none"/>
        </w:rPr>
        <w:fldChar w:fldCharType="end"/>
      </w:r>
    </w:p>
    <w:p w14:paraId="38C86B8A">
      <w:pPr>
        <w:pStyle w:val="11"/>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_Toc10444 </w:instrText>
      </w:r>
      <w:r>
        <w:rPr>
          <w:rFonts w:hAnsi="宋体" w:cs="Times New Roman"/>
          <w:highlight w:val="none"/>
        </w:rPr>
        <w:fldChar w:fldCharType="separate"/>
      </w:r>
      <w:r>
        <w:rPr>
          <w:rFonts w:hint="eastAsia" w:ascii="黑体" w:hAnsi="宋体" w:eastAsia="黑体"/>
          <w:szCs w:val="28"/>
          <w:highlight w:val="none"/>
        </w:rPr>
        <w:t>五</w:t>
      </w:r>
      <w:r>
        <w:rPr>
          <w:rFonts w:ascii="黑体" w:hAnsi="宋体" w:eastAsia="黑体"/>
          <w:szCs w:val="28"/>
          <w:highlight w:val="none"/>
        </w:rPr>
        <w:t>、</w:t>
      </w:r>
      <w:r>
        <w:rPr>
          <w:rFonts w:hint="eastAsia" w:ascii="黑体" w:hAnsi="宋体" w:eastAsia="黑体"/>
          <w:szCs w:val="28"/>
          <w:highlight w:val="none"/>
        </w:rPr>
        <w:t>投标函</w:t>
      </w:r>
      <w:r>
        <w:rPr>
          <w:highlight w:val="none"/>
        </w:rPr>
        <w:tab/>
      </w:r>
      <w:r>
        <w:rPr>
          <w:highlight w:val="none"/>
        </w:rPr>
        <w:fldChar w:fldCharType="begin"/>
      </w:r>
      <w:r>
        <w:rPr>
          <w:highlight w:val="none"/>
        </w:rPr>
        <w:instrText xml:space="preserve"> PAGEREF _Toc10444 \h </w:instrText>
      </w:r>
      <w:r>
        <w:rPr>
          <w:highlight w:val="none"/>
        </w:rPr>
        <w:fldChar w:fldCharType="separate"/>
      </w:r>
      <w:r>
        <w:rPr>
          <w:highlight w:val="none"/>
        </w:rPr>
        <w:t>83</w:t>
      </w:r>
      <w:r>
        <w:rPr>
          <w:highlight w:val="none"/>
        </w:rPr>
        <w:fldChar w:fldCharType="end"/>
      </w:r>
      <w:r>
        <w:rPr>
          <w:rFonts w:hAnsi="宋体" w:cs="Times New Roman"/>
          <w:color w:val="auto"/>
          <w:highlight w:val="none"/>
        </w:rPr>
        <w:fldChar w:fldCharType="end"/>
      </w:r>
    </w:p>
    <w:p w14:paraId="3BC4026A">
      <w:pPr>
        <w:pStyle w:val="11"/>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_Toc14066 </w:instrText>
      </w:r>
      <w:r>
        <w:rPr>
          <w:rFonts w:hAnsi="宋体" w:cs="Times New Roman"/>
          <w:highlight w:val="none"/>
        </w:rPr>
        <w:fldChar w:fldCharType="separate"/>
      </w:r>
      <w:r>
        <w:rPr>
          <w:rFonts w:hint="eastAsia" w:ascii="黑体" w:hAnsi="宋体" w:eastAsia="黑体"/>
          <w:szCs w:val="28"/>
          <w:highlight w:val="none"/>
        </w:rPr>
        <w:t>六、分项报价</w:t>
      </w:r>
      <w:r>
        <w:rPr>
          <w:highlight w:val="none"/>
        </w:rPr>
        <w:tab/>
      </w:r>
      <w:r>
        <w:rPr>
          <w:highlight w:val="none"/>
        </w:rPr>
        <w:fldChar w:fldCharType="begin"/>
      </w:r>
      <w:r>
        <w:rPr>
          <w:highlight w:val="none"/>
        </w:rPr>
        <w:instrText xml:space="preserve"> PAGEREF _Toc14066 \h </w:instrText>
      </w:r>
      <w:r>
        <w:rPr>
          <w:highlight w:val="none"/>
        </w:rPr>
        <w:fldChar w:fldCharType="separate"/>
      </w:r>
      <w:r>
        <w:rPr>
          <w:highlight w:val="none"/>
        </w:rPr>
        <w:t>85</w:t>
      </w:r>
      <w:r>
        <w:rPr>
          <w:highlight w:val="none"/>
        </w:rPr>
        <w:fldChar w:fldCharType="end"/>
      </w:r>
      <w:r>
        <w:rPr>
          <w:rFonts w:hAnsi="宋体" w:cs="Times New Roman"/>
          <w:color w:val="auto"/>
          <w:highlight w:val="none"/>
        </w:rPr>
        <w:fldChar w:fldCharType="end"/>
      </w:r>
    </w:p>
    <w:p w14:paraId="08EE3252">
      <w:pPr>
        <w:pStyle w:val="19"/>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_Toc19826 </w:instrText>
      </w:r>
      <w:r>
        <w:rPr>
          <w:rFonts w:hAnsi="宋体" w:cs="Times New Roman"/>
          <w:highlight w:val="none"/>
        </w:rPr>
        <w:fldChar w:fldCharType="separate"/>
      </w:r>
      <w:r>
        <w:rPr>
          <w:rFonts w:hint="eastAsia" w:ascii="黑体" w:hAnsi="华文中宋" w:cs="宋体"/>
          <w:bCs/>
          <w:spacing w:val="6"/>
          <w:kern w:val="0"/>
          <w:szCs w:val="21"/>
          <w:highlight w:val="none"/>
        </w:rPr>
        <w:t xml:space="preserve">附件6-1 </w:t>
      </w:r>
      <w:r>
        <w:rPr>
          <w:rFonts w:hint="eastAsia" w:ascii="黑体" w:hAnsi="宋体" w:cs="微软雅黑"/>
          <w:spacing w:val="-2"/>
          <w:kern w:val="0"/>
          <w:szCs w:val="21"/>
          <w:highlight w:val="none"/>
        </w:rPr>
        <w:t>分</w:t>
      </w:r>
      <w:r>
        <w:rPr>
          <w:rFonts w:hint="eastAsia" w:ascii="黑体" w:hAnsi="宋体" w:cs="微软雅黑"/>
          <w:kern w:val="0"/>
          <w:szCs w:val="21"/>
          <w:highlight w:val="none"/>
        </w:rPr>
        <w:t>项</w:t>
      </w:r>
      <w:r>
        <w:rPr>
          <w:rFonts w:hint="eastAsia" w:ascii="黑体" w:hAnsi="宋体" w:cs="微软雅黑"/>
          <w:spacing w:val="-2"/>
          <w:kern w:val="0"/>
          <w:szCs w:val="21"/>
          <w:highlight w:val="none"/>
        </w:rPr>
        <w:t>报</w:t>
      </w:r>
      <w:r>
        <w:rPr>
          <w:rFonts w:hint="eastAsia" w:ascii="黑体" w:hAnsi="宋体" w:cs="微软雅黑"/>
          <w:kern w:val="0"/>
          <w:szCs w:val="21"/>
          <w:highlight w:val="none"/>
        </w:rPr>
        <w:t>价说明</w:t>
      </w:r>
      <w:r>
        <w:rPr>
          <w:highlight w:val="none"/>
        </w:rPr>
        <w:tab/>
      </w:r>
      <w:r>
        <w:rPr>
          <w:highlight w:val="none"/>
        </w:rPr>
        <w:fldChar w:fldCharType="begin"/>
      </w:r>
      <w:r>
        <w:rPr>
          <w:highlight w:val="none"/>
        </w:rPr>
        <w:instrText xml:space="preserve"> PAGEREF _Toc19826 \h </w:instrText>
      </w:r>
      <w:r>
        <w:rPr>
          <w:highlight w:val="none"/>
        </w:rPr>
        <w:fldChar w:fldCharType="separate"/>
      </w:r>
      <w:r>
        <w:rPr>
          <w:highlight w:val="none"/>
        </w:rPr>
        <w:t>85</w:t>
      </w:r>
      <w:r>
        <w:rPr>
          <w:highlight w:val="none"/>
        </w:rPr>
        <w:fldChar w:fldCharType="end"/>
      </w:r>
      <w:r>
        <w:rPr>
          <w:rFonts w:hAnsi="宋体" w:cs="Times New Roman"/>
          <w:color w:val="auto"/>
          <w:highlight w:val="none"/>
        </w:rPr>
        <w:fldChar w:fldCharType="end"/>
      </w:r>
    </w:p>
    <w:p w14:paraId="1070EA17">
      <w:pPr>
        <w:pStyle w:val="19"/>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_Toc5195 </w:instrText>
      </w:r>
      <w:r>
        <w:rPr>
          <w:rFonts w:hAnsi="宋体" w:cs="Times New Roman"/>
          <w:highlight w:val="none"/>
        </w:rPr>
        <w:fldChar w:fldCharType="separate"/>
      </w:r>
      <w:r>
        <w:rPr>
          <w:rFonts w:hint="eastAsia" w:ascii="黑体" w:hAnsi="华文中宋" w:cs="宋体"/>
          <w:bCs/>
          <w:spacing w:val="6"/>
          <w:kern w:val="0"/>
          <w:szCs w:val="21"/>
          <w:highlight w:val="none"/>
        </w:rPr>
        <w:t xml:space="preserve">附件6-2 </w:t>
      </w:r>
      <w:r>
        <w:rPr>
          <w:rFonts w:hint="eastAsia" w:ascii="黑体" w:hAnsi="宋体" w:cs="微软雅黑"/>
          <w:spacing w:val="-2"/>
          <w:kern w:val="0"/>
          <w:position w:val="-3"/>
          <w:szCs w:val="21"/>
          <w:highlight w:val="none"/>
        </w:rPr>
        <w:t>分</w:t>
      </w:r>
      <w:r>
        <w:rPr>
          <w:rFonts w:hint="eastAsia" w:ascii="黑体" w:hAnsi="宋体" w:cs="微软雅黑"/>
          <w:kern w:val="0"/>
          <w:position w:val="-3"/>
          <w:szCs w:val="21"/>
          <w:highlight w:val="none"/>
        </w:rPr>
        <w:t>项</w:t>
      </w:r>
      <w:r>
        <w:rPr>
          <w:rFonts w:hint="eastAsia" w:ascii="黑体" w:hAnsi="宋体" w:cs="微软雅黑"/>
          <w:spacing w:val="-2"/>
          <w:kern w:val="0"/>
          <w:position w:val="-3"/>
          <w:szCs w:val="21"/>
          <w:highlight w:val="none"/>
        </w:rPr>
        <w:t>报</w:t>
      </w:r>
      <w:r>
        <w:rPr>
          <w:rFonts w:hint="eastAsia" w:ascii="黑体" w:hAnsi="宋体" w:cs="微软雅黑"/>
          <w:kern w:val="0"/>
          <w:position w:val="-3"/>
          <w:szCs w:val="21"/>
          <w:highlight w:val="none"/>
        </w:rPr>
        <w:t>价明细表</w:t>
      </w:r>
      <w:r>
        <w:rPr>
          <w:highlight w:val="none"/>
        </w:rPr>
        <w:tab/>
      </w:r>
      <w:r>
        <w:rPr>
          <w:highlight w:val="none"/>
        </w:rPr>
        <w:fldChar w:fldCharType="begin"/>
      </w:r>
      <w:r>
        <w:rPr>
          <w:highlight w:val="none"/>
        </w:rPr>
        <w:instrText xml:space="preserve"> PAGEREF _Toc5195 \h </w:instrText>
      </w:r>
      <w:r>
        <w:rPr>
          <w:highlight w:val="none"/>
        </w:rPr>
        <w:fldChar w:fldCharType="separate"/>
      </w:r>
      <w:r>
        <w:rPr>
          <w:highlight w:val="none"/>
        </w:rPr>
        <w:t>85</w:t>
      </w:r>
      <w:r>
        <w:rPr>
          <w:highlight w:val="none"/>
        </w:rPr>
        <w:fldChar w:fldCharType="end"/>
      </w:r>
      <w:r>
        <w:rPr>
          <w:rFonts w:hAnsi="宋体" w:cs="Times New Roman"/>
          <w:color w:val="auto"/>
          <w:highlight w:val="none"/>
        </w:rPr>
        <w:fldChar w:fldCharType="end"/>
      </w:r>
    </w:p>
    <w:p w14:paraId="397AD5F3">
      <w:pPr>
        <w:pStyle w:val="11"/>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_Toc31006 </w:instrText>
      </w:r>
      <w:r>
        <w:rPr>
          <w:rFonts w:hAnsi="宋体" w:cs="Times New Roman"/>
          <w:highlight w:val="none"/>
        </w:rPr>
        <w:fldChar w:fldCharType="separate"/>
      </w:r>
      <w:r>
        <w:rPr>
          <w:rFonts w:hint="eastAsia" w:ascii="黑体" w:hAnsi="宋体" w:eastAsia="黑体"/>
          <w:szCs w:val="28"/>
          <w:highlight w:val="none"/>
        </w:rPr>
        <w:t>七、采购需求响应</w:t>
      </w:r>
      <w:r>
        <w:rPr>
          <w:highlight w:val="none"/>
        </w:rPr>
        <w:tab/>
      </w:r>
      <w:r>
        <w:rPr>
          <w:highlight w:val="none"/>
        </w:rPr>
        <w:fldChar w:fldCharType="begin"/>
      </w:r>
      <w:r>
        <w:rPr>
          <w:highlight w:val="none"/>
        </w:rPr>
        <w:instrText xml:space="preserve"> PAGEREF _Toc31006 \h </w:instrText>
      </w:r>
      <w:r>
        <w:rPr>
          <w:highlight w:val="none"/>
        </w:rPr>
        <w:fldChar w:fldCharType="separate"/>
      </w:r>
      <w:r>
        <w:rPr>
          <w:highlight w:val="none"/>
        </w:rPr>
        <w:t>87</w:t>
      </w:r>
      <w:r>
        <w:rPr>
          <w:highlight w:val="none"/>
        </w:rPr>
        <w:fldChar w:fldCharType="end"/>
      </w:r>
      <w:r>
        <w:rPr>
          <w:rFonts w:hAnsi="宋体" w:cs="Times New Roman"/>
          <w:color w:val="auto"/>
          <w:highlight w:val="none"/>
        </w:rPr>
        <w:fldChar w:fldCharType="end"/>
      </w:r>
    </w:p>
    <w:p w14:paraId="2063B434">
      <w:pPr>
        <w:pStyle w:val="19"/>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_Toc21820 </w:instrText>
      </w:r>
      <w:r>
        <w:rPr>
          <w:rFonts w:hAnsi="宋体" w:cs="Times New Roman"/>
          <w:highlight w:val="none"/>
        </w:rPr>
        <w:fldChar w:fldCharType="separate"/>
      </w:r>
      <w:r>
        <w:rPr>
          <w:rFonts w:hint="eastAsia" w:ascii="黑体" w:hAnsi="黑体" w:cs="宋体"/>
          <w:spacing w:val="6"/>
          <w:kern w:val="0"/>
          <w:szCs w:val="21"/>
          <w:highlight w:val="none"/>
        </w:rPr>
        <w:t>附件7-1 响应</w:t>
      </w:r>
      <w:r>
        <w:rPr>
          <w:rFonts w:hint="eastAsia" w:ascii="黑体" w:hAnsi="黑体"/>
          <w:szCs w:val="21"/>
          <w:highlight w:val="none"/>
        </w:rPr>
        <w:t>一览表</w:t>
      </w:r>
      <w:r>
        <w:rPr>
          <w:highlight w:val="none"/>
        </w:rPr>
        <w:tab/>
      </w:r>
      <w:r>
        <w:rPr>
          <w:highlight w:val="none"/>
        </w:rPr>
        <w:fldChar w:fldCharType="begin"/>
      </w:r>
      <w:r>
        <w:rPr>
          <w:highlight w:val="none"/>
        </w:rPr>
        <w:instrText xml:space="preserve"> PAGEREF _Toc21820 \h </w:instrText>
      </w:r>
      <w:r>
        <w:rPr>
          <w:highlight w:val="none"/>
        </w:rPr>
        <w:fldChar w:fldCharType="separate"/>
      </w:r>
      <w:r>
        <w:rPr>
          <w:highlight w:val="none"/>
        </w:rPr>
        <w:t>88</w:t>
      </w:r>
      <w:r>
        <w:rPr>
          <w:highlight w:val="none"/>
        </w:rPr>
        <w:fldChar w:fldCharType="end"/>
      </w:r>
      <w:r>
        <w:rPr>
          <w:rFonts w:hAnsi="宋体" w:cs="Times New Roman"/>
          <w:color w:val="auto"/>
          <w:highlight w:val="none"/>
        </w:rPr>
        <w:fldChar w:fldCharType="end"/>
      </w:r>
    </w:p>
    <w:p w14:paraId="3823CF16">
      <w:pPr>
        <w:pStyle w:val="11"/>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_Toc15632 </w:instrText>
      </w:r>
      <w:r>
        <w:rPr>
          <w:rFonts w:hAnsi="宋体" w:cs="Times New Roman"/>
          <w:highlight w:val="none"/>
        </w:rPr>
        <w:fldChar w:fldCharType="separate"/>
      </w:r>
      <w:r>
        <w:rPr>
          <w:rFonts w:hint="eastAsia" w:ascii="黑体" w:hAnsi="黑体" w:eastAsia="黑体"/>
          <w:szCs w:val="28"/>
          <w:highlight w:val="none"/>
        </w:rPr>
        <w:t>八、合同条款偏离表</w:t>
      </w:r>
      <w:r>
        <w:rPr>
          <w:highlight w:val="none"/>
        </w:rPr>
        <w:tab/>
      </w:r>
      <w:r>
        <w:rPr>
          <w:highlight w:val="none"/>
        </w:rPr>
        <w:fldChar w:fldCharType="begin"/>
      </w:r>
      <w:r>
        <w:rPr>
          <w:highlight w:val="none"/>
        </w:rPr>
        <w:instrText xml:space="preserve"> PAGEREF _Toc15632 \h </w:instrText>
      </w:r>
      <w:r>
        <w:rPr>
          <w:highlight w:val="none"/>
        </w:rPr>
        <w:fldChar w:fldCharType="separate"/>
      </w:r>
      <w:r>
        <w:rPr>
          <w:highlight w:val="none"/>
        </w:rPr>
        <w:t>89</w:t>
      </w:r>
      <w:r>
        <w:rPr>
          <w:highlight w:val="none"/>
        </w:rPr>
        <w:fldChar w:fldCharType="end"/>
      </w:r>
      <w:r>
        <w:rPr>
          <w:rFonts w:hAnsi="宋体" w:cs="Times New Roman"/>
          <w:color w:val="auto"/>
          <w:highlight w:val="none"/>
        </w:rPr>
        <w:fldChar w:fldCharType="end"/>
      </w:r>
    </w:p>
    <w:p w14:paraId="6CAFD361">
      <w:pPr>
        <w:pStyle w:val="11"/>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_Toc32060 </w:instrText>
      </w:r>
      <w:r>
        <w:rPr>
          <w:rFonts w:hAnsi="宋体" w:cs="Times New Roman"/>
          <w:highlight w:val="none"/>
        </w:rPr>
        <w:fldChar w:fldCharType="separate"/>
      </w:r>
      <w:r>
        <w:rPr>
          <w:rFonts w:hint="eastAsia" w:ascii="黑体" w:hAnsi="宋体" w:eastAsia="黑体"/>
          <w:szCs w:val="28"/>
          <w:highlight w:val="none"/>
        </w:rPr>
        <w:t>九、采购需求偏离表</w:t>
      </w:r>
      <w:r>
        <w:rPr>
          <w:highlight w:val="none"/>
        </w:rPr>
        <w:tab/>
      </w:r>
      <w:r>
        <w:rPr>
          <w:highlight w:val="none"/>
        </w:rPr>
        <w:fldChar w:fldCharType="begin"/>
      </w:r>
      <w:r>
        <w:rPr>
          <w:highlight w:val="none"/>
        </w:rPr>
        <w:instrText xml:space="preserve"> PAGEREF _Toc32060 \h </w:instrText>
      </w:r>
      <w:r>
        <w:rPr>
          <w:highlight w:val="none"/>
        </w:rPr>
        <w:fldChar w:fldCharType="separate"/>
      </w:r>
      <w:r>
        <w:rPr>
          <w:highlight w:val="none"/>
        </w:rPr>
        <w:t>90</w:t>
      </w:r>
      <w:r>
        <w:rPr>
          <w:highlight w:val="none"/>
        </w:rPr>
        <w:fldChar w:fldCharType="end"/>
      </w:r>
      <w:r>
        <w:rPr>
          <w:rFonts w:hAnsi="宋体" w:cs="Times New Roman"/>
          <w:color w:val="auto"/>
          <w:highlight w:val="none"/>
        </w:rPr>
        <w:fldChar w:fldCharType="end"/>
      </w:r>
    </w:p>
    <w:p w14:paraId="1D7D5446">
      <w:pPr>
        <w:pStyle w:val="11"/>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_Toc20785 </w:instrText>
      </w:r>
      <w:r>
        <w:rPr>
          <w:rFonts w:hAnsi="宋体" w:cs="Times New Roman"/>
          <w:highlight w:val="none"/>
        </w:rPr>
        <w:fldChar w:fldCharType="separate"/>
      </w:r>
      <w:r>
        <w:rPr>
          <w:rFonts w:hint="eastAsia" w:ascii="宋体" w:hAnsi="宋体"/>
          <w:szCs w:val="21"/>
          <w:highlight w:val="none"/>
        </w:rPr>
        <w:t>十</w:t>
      </w:r>
      <w:r>
        <w:rPr>
          <w:rFonts w:hint="eastAsia" w:ascii="黑体" w:hAnsi="宋体" w:eastAsia="黑体"/>
          <w:szCs w:val="28"/>
          <w:highlight w:val="none"/>
        </w:rPr>
        <w:t>、享受政府采购政策优惠的证明资料</w:t>
      </w:r>
      <w:r>
        <w:rPr>
          <w:highlight w:val="none"/>
        </w:rPr>
        <w:tab/>
      </w:r>
      <w:r>
        <w:rPr>
          <w:highlight w:val="none"/>
        </w:rPr>
        <w:fldChar w:fldCharType="begin"/>
      </w:r>
      <w:r>
        <w:rPr>
          <w:highlight w:val="none"/>
        </w:rPr>
        <w:instrText xml:space="preserve"> PAGEREF _Toc20785 \h </w:instrText>
      </w:r>
      <w:r>
        <w:rPr>
          <w:highlight w:val="none"/>
        </w:rPr>
        <w:fldChar w:fldCharType="separate"/>
      </w:r>
      <w:r>
        <w:rPr>
          <w:highlight w:val="none"/>
        </w:rPr>
        <w:t>91</w:t>
      </w:r>
      <w:r>
        <w:rPr>
          <w:highlight w:val="none"/>
        </w:rPr>
        <w:fldChar w:fldCharType="end"/>
      </w:r>
      <w:r>
        <w:rPr>
          <w:rFonts w:hAnsi="宋体" w:cs="Times New Roman"/>
          <w:color w:val="auto"/>
          <w:highlight w:val="none"/>
        </w:rPr>
        <w:fldChar w:fldCharType="end"/>
      </w:r>
    </w:p>
    <w:p w14:paraId="79B3C808">
      <w:pPr>
        <w:pStyle w:val="19"/>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_Toc26010 </w:instrText>
      </w:r>
      <w:r>
        <w:rPr>
          <w:rFonts w:hAnsi="宋体" w:cs="Times New Roman"/>
          <w:highlight w:val="none"/>
        </w:rPr>
        <w:fldChar w:fldCharType="separate"/>
      </w:r>
      <w:r>
        <w:rPr>
          <w:rFonts w:hint="eastAsia" w:ascii="黑体" w:hAnsi="华文中宋" w:cs="宋体"/>
          <w:bCs/>
          <w:spacing w:val="6"/>
          <w:kern w:val="0"/>
          <w:szCs w:val="21"/>
          <w:highlight w:val="none"/>
        </w:rPr>
        <w:t xml:space="preserve">附件10-1 </w:t>
      </w:r>
      <w:r>
        <w:rPr>
          <w:rFonts w:hint="eastAsia" w:ascii="黑体" w:hAnsi="宋体"/>
          <w:bCs/>
          <w:szCs w:val="21"/>
          <w:highlight w:val="none"/>
        </w:rPr>
        <w:t>中小企业声明函</w:t>
      </w:r>
      <w:r>
        <w:rPr>
          <w:highlight w:val="none"/>
        </w:rPr>
        <w:tab/>
      </w:r>
      <w:r>
        <w:rPr>
          <w:highlight w:val="none"/>
        </w:rPr>
        <w:fldChar w:fldCharType="begin"/>
      </w:r>
      <w:r>
        <w:rPr>
          <w:highlight w:val="none"/>
        </w:rPr>
        <w:instrText xml:space="preserve"> PAGEREF _Toc26010 \h </w:instrText>
      </w:r>
      <w:r>
        <w:rPr>
          <w:highlight w:val="none"/>
        </w:rPr>
        <w:fldChar w:fldCharType="separate"/>
      </w:r>
      <w:r>
        <w:rPr>
          <w:highlight w:val="none"/>
        </w:rPr>
        <w:t>91</w:t>
      </w:r>
      <w:r>
        <w:rPr>
          <w:highlight w:val="none"/>
        </w:rPr>
        <w:fldChar w:fldCharType="end"/>
      </w:r>
      <w:r>
        <w:rPr>
          <w:rFonts w:hAnsi="宋体" w:cs="Times New Roman"/>
          <w:color w:val="auto"/>
          <w:highlight w:val="none"/>
        </w:rPr>
        <w:fldChar w:fldCharType="end"/>
      </w:r>
    </w:p>
    <w:p w14:paraId="5C547C73">
      <w:pPr>
        <w:pStyle w:val="19"/>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_Toc20083 </w:instrText>
      </w:r>
      <w:r>
        <w:rPr>
          <w:rFonts w:hAnsi="宋体" w:cs="Times New Roman"/>
          <w:highlight w:val="none"/>
        </w:rPr>
        <w:fldChar w:fldCharType="separate"/>
      </w:r>
      <w:r>
        <w:rPr>
          <w:rFonts w:hint="eastAsia" w:ascii="黑体" w:hAnsi="黑体" w:cs="宋体"/>
          <w:bCs/>
          <w:kern w:val="0"/>
          <w:szCs w:val="21"/>
          <w:highlight w:val="none"/>
        </w:rPr>
        <w:t xml:space="preserve">附件10-2 </w:t>
      </w:r>
      <w:r>
        <w:rPr>
          <w:rFonts w:hint="eastAsia" w:ascii="黑体" w:hAnsi="黑体"/>
          <w:bCs/>
          <w:szCs w:val="21"/>
          <w:highlight w:val="none"/>
        </w:rPr>
        <w:t>残疾人福利性单位声明函</w:t>
      </w:r>
      <w:r>
        <w:rPr>
          <w:highlight w:val="none"/>
        </w:rPr>
        <w:tab/>
      </w:r>
      <w:r>
        <w:rPr>
          <w:highlight w:val="none"/>
        </w:rPr>
        <w:fldChar w:fldCharType="begin"/>
      </w:r>
      <w:r>
        <w:rPr>
          <w:highlight w:val="none"/>
        </w:rPr>
        <w:instrText xml:space="preserve"> PAGEREF _Toc20083 \h </w:instrText>
      </w:r>
      <w:r>
        <w:rPr>
          <w:highlight w:val="none"/>
        </w:rPr>
        <w:fldChar w:fldCharType="separate"/>
      </w:r>
      <w:r>
        <w:rPr>
          <w:highlight w:val="none"/>
        </w:rPr>
        <w:t>92</w:t>
      </w:r>
      <w:r>
        <w:rPr>
          <w:highlight w:val="none"/>
        </w:rPr>
        <w:fldChar w:fldCharType="end"/>
      </w:r>
      <w:r>
        <w:rPr>
          <w:rFonts w:hAnsi="宋体" w:cs="Times New Roman"/>
          <w:color w:val="auto"/>
          <w:highlight w:val="none"/>
        </w:rPr>
        <w:fldChar w:fldCharType="end"/>
      </w:r>
    </w:p>
    <w:p w14:paraId="777DAD28">
      <w:pPr>
        <w:pStyle w:val="19"/>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_Toc23770 </w:instrText>
      </w:r>
      <w:r>
        <w:rPr>
          <w:rFonts w:hAnsi="宋体" w:cs="Times New Roman"/>
          <w:highlight w:val="none"/>
        </w:rPr>
        <w:fldChar w:fldCharType="separate"/>
      </w:r>
      <w:r>
        <w:rPr>
          <w:rFonts w:hint="eastAsia" w:ascii="黑体" w:hAnsi="黑体" w:cs="宋体"/>
          <w:bCs/>
          <w:kern w:val="0"/>
          <w:szCs w:val="21"/>
          <w:highlight w:val="none"/>
        </w:rPr>
        <w:t xml:space="preserve">附件10-3 </w:t>
      </w:r>
      <w:r>
        <w:rPr>
          <w:rFonts w:hint="eastAsia" w:ascii="黑体" w:hAnsi="黑体"/>
          <w:bCs/>
          <w:szCs w:val="21"/>
          <w:highlight w:val="none"/>
        </w:rPr>
        <w:t>监狱企业证明资料</w:t>
      </w:r>
      <w:r>
        <w:rPr>
          <w:highlight w:val="none"/>
        </w:rPr>
        <w:tab/>
      </w:r>
      <w:r>
        <w:rPr>
          <w:highlight w:val="none"/>
        </w:rPr>
        <w:fldChar w:fldCharType="begin"/>
      </w:r>
      <w:r>
        <w:rPr>
          <w:highlight w:val="none"/>
        </w:rPr>
        <w:instrText xml:space="preserve"> PAGEREF _Toc23770 \h </w:instrText>
      </w:r>
      <w:r>
        <w:rPr>
          <w:highlight w:val="none"/>
        </w:rPr>
        <w:fldChar w:fldCharType="separate"/>
      </w:r>
      <w:r>
        <w:rPr>
          <w:highlight w:val="none"/>
        </w:rPr>
        <w:t>93</w:t>
      </w:r>
      <w:r>
        <w:rPr>
          <w:highlight w:val="none"/>
        </w:rPr>
        <w:fldChar w:fldCharType="end"/>
      </w:r>
      <w:r>
        <w:rPr>
          <w:rFonts w:hAnsi="宋体" w:cs="Times New Roman"/>
          <w:color w:val="auto"/>
          <w:highlight w:val="none"/>
        </w:rPr>
        <w:fldChar w:fldCharType="end"/>
      </w:r>
    </w:p>
    <w:p w14:paraId="44A2B084">
      <w:pPr>
        <w:pStyle w:val="19"/>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_Toc25921 </w:instrText>
      </w:r>
      <w:r>
        <w:rPr>
          <w:rFonts w:hAnsi="宋体" w:cs="Times New Roman"/>
          <w:highlight w:val="none"/>
        </w:rPr>
        <w:fldChar w:fldCharType="separate"/>
      </w:r>
      <w:r>
        <w:rPr>
          <w:rFonts w:hint="eastAsia" w:ascii="黑体" w:hAnsi="华文中宋" w:cs="宋体"/>
          <w:bCs/>
          <w:spacing w:val="6"/>
          <w:kern w:val="0"/>
          <w:szCs w:val="21"/>
          <w:highlight w:val="none"/>
        </w:rPr>
        <w:t xml:space="preserve">附件10-4 </w:t>
      </w:r>
      <w:r>
        <w:rPr>
          <w:rFonts w:hint="eastAsia" w:ascii="黑体" w:hAnsi="宋体"/>
          <w:bCs/>
          <w:szCs w:val="21"/>
          <w:highlight w:val="none"/>
        </w:rPr>
        <w:t>强制采购或者优先采购产品的证明材料</w:t>
      </w:r>
      <w:r>
        <w:rPr>
          <w:highlight w:val="none"/>
        </w:rPr>
        <w:tab/>
      </w:r>
      <w:r>
        <w:rPr>
          <w:highlight w:val="none"/>
        </w:rPr>
        <w:fldChar w:fldCharType="begin"/>
      </w:r>
      <w:r>
        <w:rPr>
          <w:highlight w:val="none"/>
        </w:rPr>
        <w:instrText xml:space="preserve"> PAGEREF _Toc25921 \h </w:instrText>
      </w:r>
      <w:r>
        <w:rPr>
          <w:highlight w:val="none"/>
        </w:rPr>
        <w:fldChar w:fldCharType="separate"/>
      </w:r>
      <w:r>
        <w:rPr>
          <w:highlight w:val="none"/>
        </w:rPr>
        <w:t>94</w:t>
      </w:r>
      <w:r>
        <w:rPr>
          <w:highlight w:val="none"/>
        </w:rPr>
        <w:fldChar w:fldCharType="end"/>
      </w:r>
      <w:r>
        <w:rPr>
          <w:rFonts w:hAnsi="宋体" w:cs="Times New Roman"/>
          <w:color w:val="auto"/>
          <w:highlight w:val="none"/>
        </w:rPr>
        <w:fldChar w:fldCharType="end"/>
      </w:r>
    </w:p>
    <w:p w14:paraId="0E10BF3D">
      <w:pPr>
        <w:pStyle w:val="19"/>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_Toc17893 </w:instrText>
      </w:r>
      <w:r>
        <w:rPr>
          <w:rFonts w:hAnsi="宋体" w:cs="Times New Roman"/>
          <w:highlight w:val="none"/>
        </w:rPr>
        <w:fldChar w:fldCharType="separate"/>
      </w:r>
      <w:r>
        <w:rPr>
          <w:rFonts w:hint="default" w:ascii="宋体" w:hAnsi="华文中宋" w:eastAsia="宋体" w:cs="宋体"/>
          <w:bCs/>
          <w:spacing w:val="6"/>
          <w:kern w:val="0"/>
          <w:szCs w:val="21"/>
          <w:highlight w:val="none"/>
        </w:rPr>
        <w:t>附件10-5</w:t>
      </w:r>
      <w:r>
        <w:rPr>
          <w:rFonts w:hint="eastAsia" w:ascii="宋体" w:hAnsi="华文中宋" w:eastAsia="宋体" w:cs="宋体"/>
          <w:bCs/>
          <w:spacing w:val="6"/>
          <w:kern w:val="0"/>
          <w:szCs w:val="21"/>
          <w:highlight w:val="none"/>
          <w:lang w:val="en-US" w:eastAsia="zh-CN"/>
        </w:rPr>
        <w:t xml:space="preserve"> </w:t>
      </w:r>
      <w:r>
        <w:rPr>
          <w:rFonts w:hint="default" w:ascii="宋体" w:hAnsi="华文中宋" w:eastAsia="宋体" w:cs="宋体"/>
          <w:bCs/>
          <w:spacing w:val="6"/>
          <w:kern w:val="0"/>
          <w:szCs w:val="21"/>
          <w:highlight w:val="none"/>
        </w:rPr>
        <w:t>关于符合本国产品标准的声明函</w:t>
      </w:r>
      <w:r>
        <w:rPr>
          <w:highlight w:val="none"/>
        </w:rPr>
        <w:tab/>
      </w:r>
      <w:r>
        <w:rPr>
          <w:highlight w:val="none"/>
        </w:rPr>
        <w:fldChar w:fldCharType="begin"/>
      </w:r>
      <w:r>
        <w:rPr>
          <w:highlight w:val="none"/>
        </w:rPr>
        <w:instrText xml:space="preserve"> PAGEREF _Toc17893 \h </w:instrText>
      </w:r>
      <w:r>
        <w:rPr>
          <w:highlight w:val="none"/>
        </w:rPr>
        <w:fldChar w:fldCharType="separate"/>
      </w:r>
      <w:r>
        <w:rPr>
          <w:highlight w:val="none"/>
        </w:rPr>
        <w:t>97</w:t>
      </w:r>
      <w:r>
        <w:rPr>
          <w:highlight w:val="none"/>
        </w:rPr>
        <w:fldChar w:fldCharType="end"/>
      </w:r>
      <w:r>
        <w:rPr>
          <w:rFonts w:hAnsi="宋体" w:cs="Times New Roman"/>
          <w:color w:val="auto"/>
          <w:highlight w:val="none"/>
        </w:rPr>
        <w:fldChar w:fldCharType="end"/>
      </w:r>
    </w:p>
    <w:p w14:paraId="0686FF3F">
      <w:pPr>
        <w:pStyle w:val="19"/>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_Toc14435 </w:instrText>
      </w:r>
      <w:r>
        <w:rPr>
          <w:rFonts w:hAnsi="宋体" w:cs="Times New Roman"/>
          <w:highlight w:val="none"/>
        </w:rPr>
        <w:fldChar w:fldCharType="separate"/>
      </w:r>
      <w:r>
        <w:rPr>
          <w:rFonts w:hint="default" w:ascii="宋体" w:hAnsi="华文中宋" w:eastAsia="宋体" w:cs="宋体"/>
          <w:bCs/>
          <w:spacing w:val="6"/>
          <w:kern w:val="0"/>
          <w:szCs w:val="21"/>
          <w:highlight w:val="none"/>
        </w:rPr>
        <w:t>附件10-6</w:t>
      </w:r>
      <w:r>
        <w:rPr>
          <w:rFonts w:hint="eastAsia" w:ascii="宋体" w:hAnsi="华文中宋" w:eastAsia="宋体" w:cs="宋体"/>
          <w:bCs/>
          <w:spacing w:val="6"/>
          <w:kern w:val="0"/>
          <w:szCs w:val="21"/>
          <w:highlight w:val="none"/>
          <w:lang w:val="en-US" w:eastAsia="zh-CN"/>
        </w:rPr>
        <w:t xml:space="preserve"> </w:t>
      </w:r>
      <w:r>
        <w:rPr>
          <w:rFonts w:hint="default" w:ascii="宋体" w:hAnsi="华文中宋" w:eastAsia="宋体" w:cs="宋体"/>
          <w:bCs/>
          <w:spacing w:val="6"/>
          <w:kern w:val="0"/>
          <w:szCs w:val="21"/>
          <w:highlight w:val="none"/>
        </w:rPr>
        <w:t>关于符合本国产品标准成本占比的承诺函</w:t>
      </w:r>
      <w:r>
        <w:rPr>
          <w:highlight w:val="none"/>
        </w:rPr>
        <w:tab/>
      </w:r>
      <w:r>
        <w:rPr>
          <w:highlight w:val="none"/>
        </w:rPr>
        <w:fldChar w:fldCharType="begin"/>
      </w:r>
      <w:r>
        <w:rPr>
          <w:highlight w:val="none"/>
        </w:rPr>
        <w:instrText xml:space="preserve"> PAGEREF _Toc14435 \h </w:instrText>
      </w:r>
      <w:r>
        <w:rPr>
          <w:highlight w:val="none"/>
        </w:rPr>
        <w:fldChar w:fldCharType="separate"/>
      </w:r>
      <w:r>
        <w:rPr>
          <w:highlight w:val="none"/>
        </w:rPr>
        <w:t>98</w:t>
      </w:r>
      <w:r>
        <w:rPr>
          <w:highlight w:val="none"/>
        </w:rPr>
        <w:fldChar w:fldCharType="end"/>
      </w:r>
      <w:r>
        <w:rPr>
          <w:rFonts w:hAnsi="宋体" w:cs="Times New Roman"/>
          <w:color w:val="auto"/>
          <w:highlight w:val="none"/>
        </w:rPr>
        <w:fldChar w:fldCharType="end"/>
      </w:r>
    </w:p>
    <w:p w14:paraId="76325486">
      <w:pPr>
        <w:pStyle w:val="11"/>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_Toc24030 </w:instrText>
      </w:r>
      <w:r>
        <w:rPr>
          <w:rFonts w:hAnsi="宋体" w:cs="Times New Roman"/>
          <w:highlight w:val="none"/>
        </w:rPr>
        <w:fldChar w:fldCharType="separate"/>
      </w:r>
      <w:r>
        <w:rPr>
          <w:rFonts w:hint="eastAsia" w:ascii="黑体" w:hAnsi="宋体" w:eastAsia="黑体"/>
          <w:szCs w:val="28"/>
          <w:highlight w:val="none"/>
        </w:rPr>
        <w:t>十一、投标货物符合招标文件规定的证明文件</w:t>
      </w:r>
      <w:r>
        <w:rPr>
          <w:highlight w:val="none"/>
        </w:rPr>
        <w:tab/>
      </w:r>
      <w:r>
        <w:rPr>
          <w:highlight w:val="none"/>
        </w:rPr>
        <w:fldChar w:fldCharType="begin"/>
      </w:r>
      <w:r>
        <w:rPr>
          <w:highlight w:val="none"/>
        </w:rPr>
        <w:instrText xml:space="preserve"> PAGEREF _Toc24030 \h </w:instrText>
      </w:r>
      <w:r>
        <w:rPr>
          <w:highlight w:val="none"/>
        </w:rPr>
        <w:fldChar w:fldCharType="separate"/>
      </w:r>
      <w:r>
        <w:rPr>
          <w:highlight w:val="none"/>
        </w:rPr>
        <w:t>99</w:t>
      </w:r>
      <w:r>
        <w:rPr>
          <w:highlight w:val="none"/>
        </w:rPr>
        <w:fldChar w:fldCharType="end"/>
      </w:r>
      <w:r>
        <w:rPr>
          <w:rFonts w:hAnsi="宋体" w:cs="Times New Roman"/>
          <w:color w:val="auto"/>
          <w:highlight w:val="none"/>
        </w:rPr>
        <w:fldChar w:fldCharType="end"/>
      </w:r>
    </w:p>
    <w:p w14:paraId="48ECB3FB">
      <w:pPr>
        <w:pStyle w:val="11"/>
        <w:tabs>
          <w:tab w:val="right" w:leader="dot" w:pos="8844"/>
        </w:tabs>
        <w:rPr>
          <w:highlight w:val="none"/>
        </w:rPr>
      </w:pPr>
      <w:r>
        <w:rPr>
          <w:rFonts w:hAnsi="宋体" w:cs="Times New Roman"/>
          <w:color w:val="auto"/>
          <w:highlight w:val="none"/>
        </w:rPr>
        <w:fldChar w:fldCharType="begin"/>
      </w:r>
      <w:r>
        <w:rPr>
          <w:rFonts w:hAnsi="宋体" w:cs="Times New Roman"/>
          <w:highlight w:val="none"/>
        </w:rPr>
        <w:instrText xml:space="preserve"> HYPERLINK \l _Toc2044 </w:instrText>
      </w:r>
      <w:r>
        <w:rPr>
          <w:rFonts w:hAnsi="宋体" w:cs="Times New Roman"/>
          <w:highlight w:val="none"/>
        </w:rPr>
        <w:fldChar w:fldCharType="separate"/>
      </w:r>
      <w:r>
        <w:rPr>
          <w:rFonts w:hint="eastAsia" w:ascii="黑体" w:hAnsi="宋体" w:eastAsia="黑体"/>
          <w:szCs w:val="28"/>
          <w:highlight w:val="none"/>
        </w:rPr>
        <w:t>十二、投标人认为需提供的其他资料</w:t>
      </w:r>
      <w:r>
        <w:rPr>
          <w:highlight w:val="none"/>
        </w:rPr>
        <w:tab/>
      </w:r>
      <w:r>
        <w:rPr>
          <w:highlight w:val="none"/>
        </w:rPr>
        <w:fldChar w:fldCharType="begin"/>
      </w:r>
      <w:r>
        <w:rPr>
          <w:highlight w:val="none"/>
        </w:rPr>
        <w:instrText xml:space="preserve"> PAGEREF _Toc2044 \h </w:instrText>
      </w:r>
      <w:r>
        <w:rPr>
          <w:highlight w:val="none"/>
        </w:rPr>
        <w:fldChar w:fldCharType="separate"/>
      </w:r>
      <w:r>
        <w:rPr>
          <w:highlight w:val="none"/>
        </w:rPr>
        <w:t>100</w:t>
      </w:r>
      <w:r>
        <w:rPr>
          <w:highlight w:val="none"/>
        </w:rPr>
        <w:fldChar w:fldCharType="end"/>
      </w:r>
      <w:r>
        <w:rPr>
          <w:rFonts w:hAnsi="宋体" w:cs="Times New Roman"/>
          <w:color w:val="auto"/>
          <w:highlight w:val="none"/>
        </w:rPr>
        <w:fldChar w:fldCharType="end"/>
      </w:r>
    </w:p>
    <w:p w14:paraId="1AF4FF80">
      <w:pPr>
        <w:pStyle w:val="12"/>
        <w:adjustRightInd w:val="0"/>
        <w:snapToGrid w:val="0"/>
        <w:spacing w:line="360" w:lineRule="auto"/>
        <w:outlineLvl w:val="0"/>
        <w:rPr>
          <w:rFonts w:hAnsi="宋体"/>
          <w:color w:val="auto"/>
          <w:highlight w:val="none"/>
        </w:rPr>
      </w:pPr>
      <w:r>
        <w:rPr>
          <w:rFonts w:hAnsi="宋体" w:cs="Times New Roman"/>
          <w:color w:val="auto"/>
          <w:highlight w:val="none"/>
        </w:rPr>
        <w:fldChar w:fldCharType="end"/>
      </w:r>
      <w:r>
        <w:rPr>
          <w:rFonts w:hAnsi="宋体"/>
          <w:color w:val="auto"/>
          <w:highlight w:val="none"/>
        </w:rPr>
        <w:t xml:space="preserve"> </w:t>
      </w:r>
    </w:p>
    <w:p w14:paraId="5C4C196D">
      <w:pPr>
        <w:adjustRightInd w:val="0"/>
        <w:snapToGrid w:val="0"/>
        <w:spacing w:line="240" w:lineRule="atLeast"/>
        <w:ind w:firstLine="840" w:firstLineChars="400"/>
        <w:rPr>
          <w:rFonts w:ascii="宋体" w:hAnsi="宋体"/>
          <w:color w:val="auto"/>
          <w:szCs w:val="21"/>
          <w:highlight w:val="none"/>
        </w:rPr>
      </w:pPr>
    </w:p>
    <w:p w14:paraId="605DA729">
      <w:pPr>
        <w:pStyle w:val="2"/>
        <w:rPr>
          <w:color w:val="auto"/>
          <w:highlight w:val="none"/>
        </w:rPr>
        <w:sectPr>
          <w:footerReference r:id="rId4" w:type="default"/>
          <w:pgSz w:w="11906" w:h="16838"/>
          <w:pgMar w:top="1474" w:right="1474" w:bottom="1474" w:left="1588" w:header="851" w:footer="992" w:gutter="0"/>
          <w:pgNumType w:start="1"/>
          <w:cols w:space="720" w:num="1"/>
          <w:docGrid w:type="lines" w:linePitch="312" w:charSpace="0"/>
        </w:sectPr>
      </w:pPr>
      <w:bookmarkStart w:id="0" w:name="_Toc21001314"/>
      <w:bookmarkStart w:id="1" w:name="_Toc53472201"/>
      <w:bookmarkStart w:id="2" w:name="_Toc35421027"/>
      <w:bookmarkStart w:id="3" w:name="_Toc20642243"/>
      <w:bookmarkStart w:id="4" w:name="_Toc21000471"/>
      <w:bookmarkStart w:id="5" w:name="_Toc34720698"/>
      <w:bookmarkStart w:id="6" w:name="_Toc20816073"/>
      <w:bookmarkStart w:id="7" w:name="_Toc20988241"/>
    </w:p>
    <w:p w14:paraId="5D1FA59B">
      <w:pPr>
        <w:pStyle w:val="2"/>
        <w:rPr>
          <w:rFonts w:ascii="黑体" w:hAnsi="华文中宋" w:eastAsia="黑体"/>
          <w:color w:val="auto"/>
          <w:sz w:val="32"/>
          <w:szCs w:val="32"/>
          <w:highlight w:val="none"/>
        </w:rPr>
      </w:pPr>
      <w:bookmarkStart w:id="8" w:name="_Toc27845"/>
      <w:bookmarkStart w:id="9" w:name="_Toc12883"/>
      <w:r>
        <w:rPr>
          <w:rFonts w:hint="eastAsia" w:ascii="黑体" w:hAnsi="华文中宋" w:eastAsia="黑体"/>
          <w:color w:val="auto"/>
          <w:sz w:val="32"/>
          <w:szCs w:val="32"/>
          <w:highlight w:val="none"/>
        </w:rPr>
        <w:t>第一章 投标邀请（公开招标）</w:t>
      </w:r>
      <w:bookmarkEnd w:id="8"/>
      <w:bookmarkEnd w:id="9"/>
    </w:p>
    <w:p w14:paraId="1D112023">
      <w:pPr>
        <w:adjustRightInd w:val="0"/>
        <w:snapToGrid w:val="0"/>
        <w:spacing w:line="360" w:lineRule="auto"/>
        <w:ind w:firstLine="420" w:firstLineChars="200"/>
        <w:rPr>
          <w:rFonts w:ascii="宋体" w:hAnsi="宋体"/>
          <w:color w:val="auto"/>
          <w:szCs w:val="21"/>
          <w:highlight w:val="none"/>
          <w:u w:val="single"/>
        </w:rPr>
      </w:pPr>
    </w:p>
    <w:p w14:paraId="1DE1A642">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default" w:ascii="Times New Roman" w:hAnsi="Times New Roman" w:eastAsia="宋体" w:cs="Times New Roman"/>
          <w:b w:val="0"/>
          <w:bCs w:val="0"/>
          <w:color w:val="auto"/>
          <w:szCs w:val="21"/>
          <w:highlight w:val="none"/>
          <w:u w:val="none"/>
        </w:rPr>
      </w:pPr>
      <w:r>
        <w:rPr>
          <w:rFonts w:hint="eastAsia" w:cs="Times New Roman"/>
          <w:b w:val="0"/>
          <w:bCs w:val="0"/>
          <w:color w:val="auto"/>
          <w:szCs w:val="21"/>
          <w:highlight w:val="none"/>
          <w:u w:val="single"/>
          <w:lang w:eastAsia="zh-CN"/>
        </w:rPr>
        <w:t>中南大学高水平建筑与艺术学院AIGC内容创作教学应用平台采购项目</w:t>
      </w:r>
      <w:r>
        <w:rPr>
          <w:rFonts w:hint="default" w:ascii="Times New Roman" w:hAnsi="Times New Roman" w:eastAsia="宋体" w:cs="Times New Roman"/>
          <w:b w:val="0"/>
          <w:bCs w:val="0"/>
          <w:color w:val="auto"/>
          <w:szCs w:val="21"/>
          <w:highlight w:val="none"/>
          <w:u w:val="none"/>
        </w:rPr>
        <w:t xml:space="preserve">进行公开招标采购，现邀请合格投标人参加投标。 </w:t>
      </w:r>
    </w:p>
    <w:p w14:paraId="30E8F153">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textAlignment w:val="auto"/>
        <w:rPr>
          <w:rFonts w:hint="default" w:ascii="Times New Roman" w:hAnsi="Times New Roman" w:eastAsia="宋体" w:cs="Times New Roman"/>
          <w:b/>
          <w:color w:val="auto"/>
          <w:szCs w:val="21"/>
          <w:highlight w:val="none"/>
        </w:rPr>
      </w:pPr>
      <w:bookmarkStart w:id="10" w:name="_Hlk129779489"/>
      <w:r>
        <w:rPr>
          <w:rFonts w:hint="default" w:ascii="Times New Roman" w:hAnsi="Times New Roman" w:eastAsia="宋体" w:cs="Times New Roman"/>
          <w:b/>
          <w:color w:val="auto"/>
          <w:szCs w:val="21"/>
          <w:highlight w:val="none"/>
        </w:rPr>
        <w:t>一、采购项目基本信息</w:t>
      </w:r>
    </w:p>
    <w:p w14:paraId="28C455F6">
      <w:pPr>
        <w:widowControl/>
        <w:adjustRightInd w:val="0"/>
        <w:snapToGrid w:val="0"/>
        <w:spacing w:line="360" w:lineRule="auto"/>
        <w:ind w:firstLine="420" w:firstLineChars="200"/>
        <w:jc w:val="left"/>
        <w:rPr>
          <w:rFonts w:hint="eastAsia" w:ascii="宋体" w:hAnsi="宋体" w:eastAsia="宋体" w:cs="宋体"/>
          <w:color w:val="auto"/>
          <w:szCs w:val="21"/>
          <w:highlight w:val="none"/>
          <w:lang w:eastAsia="zh-CN"/>
        </w:rPr>
      </w:pPr>
      <w:r>
        <w:rPr>
          <w:rFonts w:hint="default" w:ascii="宋体" w:hAnsi="宋体" w:eastAsia="宋体" w:cs="宋体"/>
          <w:color w:val="auto"/>
          <w:szCs w:val="21"/>
          <w:highlight w:val="none"/>
        </w:rPr>
        <w:t>1、采购项目名称：</w:t>
      </w:r>
      <w:r>
        <w:rPr>
          <w:rFonts w:hint="eastAsia" w:ascii="宋体" w:hAnsi="宋体" w:cs="宋体"/>
          <w:color w:val="auto"/>
          <w:szCs w:val="21"/>
          <w:highlight w:val="none"/>
          <w:lang w:eastAsia="zh-CN"/>
        </w:rPr>
        <w:t>中南大学高水平建筑与艺术学院AIGC内容创作教学应用平台采购项目</w:t>
      </w:r>
    </w:p>
    <w:p w14:paraId="68E23634">
      <w:pPr>
        <w:widowControl/>
        <w:adjustRightInd w:val="0"/>
        <w:snapToGrid w:val="0"/>
        <w:spacing w:line="360" w:lineRule="auto"/>
        <w:ind w:firstLine="420" w:firstLineChars="200"/>
        <w:jc w:val="left"/>
        <w:rPr>
          <w:rFonts w:hint="eastAsia" w:ascii="宋体" w:hAnsi="宋体" w:eastAsia="宋体" w:cs="宋体"/>
          <w:color w:val="auto"/>
          <w:szCs w:val="21"/>
          <w:highlight w:val="none"/>
          <w:lang w:eastAsia="zh-CN"/>
        </w:rPr>
      </w:pPr>
      <w:r>
        <w:rPr>
          <w:rFonts w:hint="default" w:ascii="宋体" w:hAnsi="宋体" w:eastAsia="宋体" w:cs="宋体"/>
          <w:color w:val="auto"/>
          <w:szCs w:val="21"/>
          <w:highlight w:val="none"/>
        </w:rPr>
        <w:t>2、项目编号：</w:t>
      </w:r>
      <w:r>
        <w:rPr>
          <w:rFonts w:hint="eastAsia" w:ascii="宋体" w:hAnsi="宋体" w:cs="宋体"/>
          <w:color w:val="auto"/>
          <w:szCs w:val="21"/>
          <w:highlight w:val="none"/>
          <w:lang w:eastAsia="zh-CN"/>
        </w:rPr>
        <w:t>FZ20260207-0054</w:t>
      </w:r>
    </w:p>
    <w:p w14:paraId="2A6E64C2">
      <w:pPr>
        <w:widowControl/>
        <w:adjustRightInd w:val="0"/>
        <w:snapToGrid w:val="0"/>
        <w:spacing w:line="360" w:lineRule="auto"/>
        <w:ind w:firstLine="420" w:firstLineChars="200"/>
        <w:jc w:val="left"/>
        <w:rPr>
          <w:rFonts w:hint="eastAsia" w:ascii="宋体" w:hAnsi="宋体" w:eastAsia="宋体" w:cs="宋体"/>
          <w:color w:val="auto"/>
          <w:szCs w:val="21"/>
          <w:highlight w:val="none"/>
          <w:lang w:eastAsia="zh-CN"/>
        </w:rPr>
      </w:pPr>
      <w:r>
        <w:rPr>
          <w:rFonts w:hint="default" w:ascii="宋体" w:hAnsi="宋体" w:eastAsia="宋体" w:cs="宋体"/>
          <w:color w:val="auto"/>
          <w:szCs w:val="21"/>
          <w:highlight w:val="none"/>
        </w:rPr>
        <w:t>3、委托代理编号：</w:t>
      </w:r>
      <w:r>
        <w:rPr>
          <w:rFonts w:hint="eastAsia" w:ascii="宋体" w:hAnsi="宋体" w:cs="宋体"/>
          <w:color w:val="auto"/>
          <w:szCs w:val="21"/>
          <w:highlight w:val="none"/>
          <w:lang w:eastAsia="zh-CN"/>
        </w:rPr>
        <w:t>ZF2026-23-0214</w:t>
      </w:r>
    </w:p>
    <w:p w14:paraId="481377B1">
      <w:pPr>
        <w:widowControl/>
        <w:adjustRightInd w:val="0"/>
        <w:snapToGrid w:val="0"/>
        <w:spacing w:line="360" w:lineRule="auto"/>
        <w:ind w:firstLine="420" w:firstLineChars="200"/>
        <w:jc w:val="left"/>
        <w:rPr>
          <w:rFonts w:hint="default" w:ascii="宋体" w:hAnsi="宋体" w:eastAsia="宋体" w:cs="宋体"/>
          <w:color w:val="auto"/>
          <w:szCs w:val="21"/>
          <w:highlight w:val="none"/>
        </w:rPr>
      </w:pPr>
      <w:r>
        <w:rPr>
          <w:rFonts w:hint="default" w:ascii="宋体" w:hAnsi="宋体" w:eastAsia="宋体" w:cs="宋体"/>
          <w:color w:val="auto"/>
          <w:szCs w:val="21"/>
          <w:highlight w:val="none"/>
        </w:rPr>
        <w:t>4、采购项目预算：1</w:t>
      </w:r>
      <w:r>
        <w:rPr>
          <w:rFonts w:hint="eastAsia" w:ascii="宋体" w:hAnsi="宋体" w:cs="宋体"/>
          <w:color w:val="auto"/>
          <w:szCs w:val="21"/>
          <w:highlight w:val="none"/>
          <w:lang w:val="en-US" w:eastAsia="zh-CN"/>
        </w:rPr>
        <w:t>5</w:t>
      </w:r>
      <w:r>
        <w:rPr>
          <w:rFonts w:hint="default" w:ascii="宋体" w:hAnsi="宋体" w:eastAsia="宋体" w:cs="宋体"/>
          <w:color w:val="auto"/>
          <w:szCs w:val="21"/>
          <w:highlight w:val="none"/>
        </w:rPr>
        <w:t>3万元</w:t>
      </w:r>
    </w:p>
    <w:p w14:paraId="1EB37150">
      <w:pPr>
        <w:widowControl/>
        <w:adjustRightInd w:val="0"/>
        <w:snapToGrid w:val="0"/>
        <w:spacing w:line="360" w:lineRule="auto"/>
        <w:ind w:firstLine="420" w:firstLineChars="200"/>
        <w:jc w:val="left"/>
        <w:rPr>
          <w:rFonts w:hint="default" w:ascii="宋体" w:hAnsi="宋体" w:eastAsia="宋体" w:cs="宋体"/>
          <w:color w:val="auto"/>
          <w:szCs w:val="21"/>
          <w:highlight w:val="none"/>
        </w:rPr>
      </w:pPr>
      <w:r>
        <w:rPr>
          <w:rFonts w:hint="default" w:ascii="宋体" w:hAnsi="宋体" w:eastAsia="宋体" w:cs="宋体"/>
          <w:color w:val="auto"/>
          <w:szCs w:val="21"/>
          <w:highlight w:val="none"/>
        </w:rPr>
        <w:t>最高限价：142.5万元</w:t>
      </w:r>
    </w:p>
    <w:p w14:paraId="69D83563">
      <w:pPr>
        <w:widowControl/>
        <w:adjustRightInd w:val="0"/>
        <w:snapToGrid w:val="0"/>
        <w:spacing w:line="360" w:lineRule="auto"/>
        <w:ind w:firstLine="420" w:firstLineChars="200"/>
        <w:jc w:val="left"/>
        <w:rPr>
          <w:rFonts w:hint="default" w:ascii="宋体" w:hAnsi="宋体" w:eastAsia="宋体" w:cs="宋体"/>
          <w:color w:val="auto"/>
          <w:szCs w:val="21"/>
          <w:highlight w:val="none"/>
        </w:rPr>
      </w:pPr>
      <w:r>
        <w:rPr>
          <w:rFonts w:hint="default" w:ascii="宋体" w:hAnsi="宋体" w:eastAsia="宋体" w:cs="宋体"/>
          <w:color w:val="auto"/>
          <w:szCs w:val="21"/>
          <w:highlight w:val="none"/>
        </w:rPr>
        <w:t>5、是否专门面向中小企业采购：否</w:t>
      </w:r>
    </w:p>
    <w:p w14:paraId="0A0A6696">
      <w:pPr>
        <w:widowControl/>
        <w:adjustRightInd w:val="0"/>
        <w:snapToGrid w:val="0"/>
        <w:spacing w:line="360" w:lineRule="auto"/>
        <w:ind w:firstLine="420" w:firstLineChars="200"/>
        <w:jc w:val="left"/>
        <w:rPr>
          <w:rFonts w:hint="default" w:ascii="宋体" w:hAnsi="宋体" w:eastAsia="宋体" w:cs="宋体"/>
          <w:color w:val="auto"/>
          <w:szCs w:val="21"/>
          <w:highlight w:val="none"/>
        </w:rPr>
      </w:pPr>
      <w:r>
        <w:rPr>
          <w:rFonts w:hint="default" w:ascii="宋体" w:hAnsi="宋体" w:eastAsia="宋体" w:cs="宋体"/>
          <w:color w:val="auto"/>
          <w:szCs w:val="21"/>
          <w:highlight w:val="none"/>
        </w:rPr>
        <w:t>本项目对应的中小企业划分标准所属行业：（十二）软件和信息技术服务业</w:t>
      </w:r>
    </w:p>
    <w:p w14:paraId="7C44B0AA">
      <w:pPr>
        <w:widowControl/>
        <w:adjustRightInd w:val="0"/>
        <w:snapToGrid w:val="0"/>
        <w:spacing w:line="360" w:lineRule="auto"/>
        <w:ind w:firstLine="420" w:firstLineChars="200"/>
        <w:jc w:val="left"/>
        <w:rPr>
          <w:rFonts w:hint="default" w:ascii="宋体" w:hAnsi="宋体" w:eastAsia="宋体" w:cs="宋体"/>
          <w:color w:val="auto"/>
          <w:szCs w:val="21"/>
          <w:highlight w:val="none"/>
        </w:rPr>
      </w:pPr>
      <w:r>
        <w:rPr>
          <w:rFonts w:hint="default" w:ascii="宋体" w:hAnsi="宋体" w:eastAsia="宋体" w:cs="宋体"/>
          <w:color w:val="auto"/>
          <w:szCs w:val="21"/>
          <w:highlight w:val="none"/>
        </w:rPr>
        <w:t>6、评标方法：综合评分法</w:t>
      </w:r>
    </w:p>
    <w:p w14:paraId="20FF54A9">
      <w:pPr>
        <w:widowControl/>
        <w:adjustRightInd w:val="0"/>
        <w:snapToGrid w:val="0"/>
        <w:spacing w:line="360" w:lineRule="auto"/>
        <w:ind w:firstLine="420" w:firstLineChars="200"/>
        <w:jc w:val="left"/>
        <w:rPr>
          <w:rFonts w:hint="default" w:ascii="宋体" w:hAnsi="宋体" w:eastAsia="宋体" w:cs="宋体"/>
          <w:color w:val="auto"/>
          <w:szCs w:val="21"/>
          <w:highlight w:val="none"/>
        </w:rPr>
      </w:pPr>
      <w:r>
        <w:rPr>
          <w:rFonts w:hint="default" w:ascii="宋体" w:hAnsi="宋体" w:eastAsia="宋体" w:cs="宋体"/>
          <w:color w:val="auto"/>
          <w:szCs w:val="21"/>
          <w:highlight w:val="none"/>
        </w:rPr>
        <w:t xml:space="preserve">7、合同履行期限： 详见招标文件 </w:t>
      </w:r>
    </w:p>
    <w:p w14:paraId="7C5150F6">
      <w:pPr>
        <w:widowControl/>
        <w:adjustRightInd w:val="0"/>
        <w:snapToGrid w:val="0"/>
        <w:spacing w:line="360" w:lineRule="auto"/>
        <w:ind w:firstLine="420" w:firstLineChars="200"/>
        <w:jc w:val="left"/>
        <w:rPr>
          <w:rFonts w:hint="default" w:ascii="宋体" w:hAnsi="宋体" w:eastAsia="宋体" w:cs="宋体"/>
          <w:color w:val="auto"/>
          <w:szCs w:val="21"/>
          <w:highlight w:val="none"/>
        </w:rPr>
      </w:pPr>
      <w:r>
        <w:rPr>
          <w:rFonts w:hint="default" w:ascii="宋体" w:hAnsi="宋体" w:eastAsia="宋体" w:cs="宋体"/>
          <w:color w:val="auto"/>
          <w:szCs w:val="21"/>
          <w:highlight w:val="none"/>
        </w:rPr>
        <w:t>8、本项目分阶段要求投标人提供以下保证：</w:t>
      </w:r>
    </w:p>
    <w:p w14:paraId="5CD296EF">
      <w:pPr>
        <w:widowControl/>
        <w:adjustRightInd w:val="0"/>
        <w:snapToGrid w:val="0"/>
        <w:spacing w:line="360" w:lineRule="auto"/>
        <w:ind w:firstLine="420" w:firstLineChars="200"/>
        <w:jc w:val="left"/>
        <w:rPr>
          <w:rFonts w:hint="default" w:ascii="宋体" w:hAnsi="宋体" w:eastAsia="宋体" w:cs="宋体"/>
          <w:color w:val="auto"/>
          <w:szCs w:val="21"/>
          <w:highlight w:val="none"/>
        </w:rPr>
      </w:pPr>
      <w:r>
        <w:rPr>
          <w:rFonts w:hint="default" w:ascii="宋体" w:hAnsi="宋体" w:eastAsia="宋体" w:cs="宋体"/>
          <w:color w:val="auto"/>
          <w:szCs w:val="21"/>
          <w:highlight w:val="none"/>
        </w:rPr>
        <w:t>投标保证金：人民币</w:t>
      </w:r>
      <w:r>
        <w:rPr>
          <w:rFonts w:hint="eastAsia" w:ascii="宋体" w:hAnsi="宋体" w:cs="宋体"/>
          <w:color w:val="auto"/>
          <w:szCs w:val="21"/>
          <w:highlight w:val="none"/>
          <w:lang w:val="en-US" w:eastAsia="zh-CN"/>
        </w:rPr>
        <w:t>2</w:t>
      </w:r>
      <w:r>
        <w:rPr>
          <w:rFonts w:hint="default" w:ascii="宋体" w:hAnsi="宋体" w:eastAsia="宋体" w:cs="宋体"/>
          <w:color w:val="auto"/>
          <w:szCs w:val="21"/>
          <w:highlight w:val="none"/>
        </w:rPr>
        <w:t>万元整（￥</w:t>
      </w:r>
      <w:r>
        <w:rPr>
          <w:rFonts w:hint="eastAsia" w:ascii="宋体" w:hAnsi="宋体" w:cs="宋体"/>
          <w:color w:val="auto"/>
          <w:szCs w:val="21"/>
          <w:highlight w:val="none"/>
          <w:lang w:val="en-US" w:eastAsia="zh-CN"/>
        </w:rPr>
        <w:t>2</w:t>
      </w:r>
      <w:r>
        <w:rPr>
          <w:rFonts w:hint="default" w:ascii="宋体" w:hAnsi="宋体" w:eastAsia="宋体" w:cs="宋体"/>
          <w:color w:val="auto"/>
          <w:szCs w:val="21"/>
          <w:highlight w:val="none"/>
        </w:rPr>
        <w:t>0000）</w:t>
      </w:r>
    </w:p>
    <w:p w14:paraId="2807D5A2">
      <w:pPr>
        <w:widowControl/>
        <w:adjustRightInd w:val="0"/>
        <w:snapToGrid w:val="0"/>
        <w:spacing w:line="360" w:lineRule="auto"/>
        <w:ind w:firstLine="420" w:firstLineChars="200"/>
        <w:jc w:val="left"/>
        <w:rPr>
          <w:rFonts w:hint="default" w:ascii="宋体" w:hAnsi="宋体" w:eastAsia="宋体" w:cs="宋体"/>
          <w:color w:val="auto"/>
          <w:szCs w:val="21"/>
          <w:highlight w:val="none"/>
        </w:rPr>
      </w:pPr>
      <w:r>
        <w:rPr>
          <w:rFonts w:hint="default" w:ascii="宋体" w:hAnsi="宋体" w:eastAsia="宋体" w:cs="宋体"/>
          <w:color w:val="auto"/>
          <w:szCs w:val="21"/>
          <w:highlight w:val="none"/>
        </w:rPr>
        <w:t>履约保证金：</w:t>
      </w:r>
      <w:r>
        <w:rPr>
          <w:rFonts w:hint="eastAsia" w:ascii="宋体" w:hAnsi="宋体" w:cs="宋体"/>
          <w:color w:val="auto"/>
          <w:szCs w:val="21"/>
          <w:highlight w:val="none"/>
          <w:lang w:val="en-US" w:eastAsia="zh-CN"/>
        </w:rPr>
        <w:t>合同金</w:t>
      </w:r>
      <w:r>
        <w:rPr>
          <w:rFonts w:hint="default" w:ascii="宋体" w:hAnsi="宋体" w:eastAsia="宋体" w:cs="宋体"/>
          <w:color w:val="auto"/>
          <w:szCs w:val="21"/>
          <w:highlight w:val="none"/>
        </w:rPr>
        <w:t>额的5%。</w:t>
      </w:r>
    </w:p>
    <w:p w14:paraId="220AA50D">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textAlignment w:val="auto"/>
        <w:rPr>
          <w:rFonts w:hint="default" w:ascii="Times New Roman" w:hAnsi="Times New Roman" w:eastAsia="宋体" w:cs="Times New Roman"/>
          <w:b/>
          <w:color w:val="auto"/>
          <w:szCs w:val="21"/>
          <w:highlight w:val="none"/>
          <w:lang w:val="en-US" w:eastAsia="zh-CN"/>
        </w:rPr>
      </w:pPr>
      <w:r>
        <w:rPr>
          <w:rFonts w:hint="eastAsia" w:ascii="Times New Roman" w:hAnsi="Times New Roman" w:eastAsia="宋体" w:cs="Times New Roman"/>
          <w:b/>
          <w:color w:val="auto"/>
          <w:szCs w:val="21"/>
          <w:highlight w:val="none"/>
          <w:lang w:val="en-US" w:eastAsia="zh-CN"/>
        </w:rPr>
        <w:t>二、采购</w:t>
      </w:r>
      <w:r>
        <w:rPr>
          <w:rFonts w:hint="eastAsia" w:cs="Times New Roman"/>
          <w:b/>
          <w:color w:val="auto"/>
          <w:szCs w:val="21"/>
          <w:highlight w:val="none"/>
          <w:lang w:val="en-US" w:eastAsia="zh-CN"/>
        </w:rPr>
        <w:t>清单</w:t>
      </w:r>
    </w:p>
    <w:bookmarkEnd w:id="10"/>
    <w:tbl>
      <w:tblPr>
        <w:tblStyle w:val="27"/>
        <w:tblW w:w="88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5"/>
        <w:gridCol w:w="956"/>
        <w:gridCol w:w="655"/>
        <w:gridCol w:w="1676"/>
        <w:gridCol w:w="724"/>
        <w:gridCol w:w="800"/>
        <w:gridCol w:w="637"/>
        <w:gridCol w:w="1075"/>
        <w:gridCol w:w="877"/>
        <w:gridCol w:w="887"/>
      </w:tblGrid>
      <w:tr w14:paraId="58C54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595" w:type="dxa"/>
            <w:vMerge w:val="restart"/>
            <w:vAlign w:val="center"/>
          </w:tcPr>
          <w:p w14:paraId="2E63F379">
            <w:pPr>
              <w:widowControl/>
              <w:shd w:val="clear" w:color="auto" w:fill="FFFFFF" w:themeFill="background1"/>
              <w:jc w:val="center"/>
              <w:rPr>
                <w:rFonts w:ascii="楷体" w:hAnsi="楷体" w:eastAsia="楷体" w:cs="宋体"/>
                <w:kern w:val="0"/>
                <w:szCs w:val="21"/>
                <w:highlight w:val="none"/>
              </w:rPr>
            </w:pPr>
          </w:p>
          <w:p w14:paraId="3B4E32FC">
            <w:pPr>
              <w:widowControl w:val="0"/>
              <w:spacing w:after="120"/>
              <w:ind w:left="420" w:leftChars="200" w:firstLine="420" w:firstLineChars="200"/>
              <w:jc w:val="both"/>
              <w:rPr>
                <w:rFonts w:ascii="Times New Roman" w:hAnsi="Times New Roman" w:eastAsia="宋体" w:cs="Times New Roman"/>
                <w:kern w:val="2"/>
                <w:sz w:val="21"/>
                <w:szCs w:val="24"/>
                <w:highlight w:val="none"/>
                <w:lang w:val="en-US" w:eastAsia="zh-CN" w:bidi="ar-SA"/>
              </w:rPr>
            </w:pPr>
          </w:p>
          <w:p w14:paraId="3A544FCA">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包号</w:t>
            </w:r>
          </w:p>
          <w:p w14:paraId="65C4B45B">
            <w:pPr>
              <w:widowControl w:val="0"/>
              <w:spacing w:after="120"/>
              <w:ind w:left="420" w:leftChars="200" w:firstLine="420" w:firstLineChars="200"/>
              <w:jc w:val="both"/>
              <w:rPr>
                <w:rFonts w:ascii="Times New Roman" w:hAnsi="Times New Roman" w:eastAsia="宋体" w:cs="Times New Roman"/>
                <w:kern w:val="2"/>
                <w:sz w:val="21"/>
                <w:szCs w:val="24"/>
                <w:highlight w:val="none"/>
                <w:lang w:val="en-US" w:eastAsia="zh-CN" w:bidi="ar-SA"/>
              </w:rPr>
            </w:pPr>
          </w:p>
          <w:p w14:paraId="6CD9A2DA">
            <w:pPr>
              <w:rPr>
                <w:rFonts w:asciiTheme="minorHAnsi" w:hAnsiTheme="minorHAnsi" w:eastAsiaTheme="minorEastAsia" w:cstheme="minorBidi"/>
                <w:szCs w:val="22"/>
                <w:highlight w:val="none"/>
              </w:rPr>
            </w:pPr>
          </w:p>
        </w:tc>
        <w:tc>
          <w:tcPr>
            <w:tcW w:w="956" w:type="dxa"/>
            <w:vMerge w:val="restart"/>
            <w:vAlign w:val="center"/>
          </w:tcPr>
          <w:p w14:paraId="0B6EDF20">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包名称</w:t>
            </w:r>
          </w:p>
        </w:tc>
        <w:tc>
          <w:tcPr>
            <w:tcW w:w="2331" w:type="dxa"/>
            <w:gridSpan w:val="2"/>
            <w:vMerge w:val="restart"/>
            <w:vAlign w:val="center"/>
          </w:tcPr>
          <w:p w14:paraId="0044548C">
            <w:pPr>
              <w:widowControl/>
              <w:shd w:val="clear" w:color="auto" w:fill="FFFFFF" w:themeFill="background1"/>
              <w:jc w:val="center"/>
              <w:rPr>
                <w:rFonts w:hint="eastAsia" w:ascii="楷体" w:hAnsi="楷体" w:eastAsia="楷体" w:cs="宋体"/>
                <w:kern w:val="0"/>
                <w:szCs w:val="21"/>
                <w:highlight w:val="none"/>
              </w:rPr>
            </w:pPr>
            <w:r>
              <w:rPr>
                <w:rFonts w:hint="eastAsia" w:ascii="楷体" w:hAnsi="楷体" w:eastAsia="楷体" w:cs="宋体"/>
                <w:kern w:val="0"/>
                <w:szCs w:val="21"/>
                <w:highlight w:val="none"/>
              </w:rPr>
              <w:t>分项项目名称</w:t>
            </w:r>
          </w:p>
          <w:p w14:paraId="1818B0BD">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（标的名称）</w:t>
            </w:r>
          </w:p>
        </w:tc>
        <w:tc>
          <w:tcPr>
            <w:tcW w:w="724" w:type="dxa"/>
            <w:vMerge w:val="restart"/>
            <w:vAlign w:val="center"/>
          </w:tcPr>
          <w:p w14:paraId="515408E5">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是否核心产品</w:t>
            </w:r>
          </w:p>
        </w:tc>
        <w:tc>
          <w:tcPr>
            <w:tcW w:w="800" w:type="dxa"/>
            <w:vMerge w:val="restart"/>
            <w:vAlign w:val="center"/>
          </w:tcPr>
          <w:p w14:paraId="2BFE54BD">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是否接受进口产品</w:t>
            </w:r>
          </w:p>
        </w:tc>
        <w:tc>
          <w:tcPr>
            <w:tcW w:w="637" w:type="dxa"/>
            <w:vMerge w:val="restart"/>
            <w:vAlign w:val="center"/>
          </w:tcPr>
          <w:p w14:paraId="69DAA5F5">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数量/单位</w:t>
            </w:r>
          </w:p>
        </w:tc>
        <w:tc>
          <w:tcPr>
            <w:tcW w:w="1075" w:type="dxa"/>
            <w:vMerge w:val="restart"/>
            <w:vAlign w:val="center"/>
          </w:tcPr>
          <w:p w14:paraId="56E5DB0C">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最高限价（万元）</w:t>
            </w:r>
          </w:p>
        </w:tc>
        <w:tc>
          <w:tcPr>
            <w:tcW w:w="1764" w:type="dxa"/>
            <w:gridSpan w:val="2"/>
            <w:vAlign w:val="center"/>
          </w:tcPr>
          <w:p w14:paraId="067CDA8C">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交货要求</w:t>
            </w:r>
          </w:p>
        </w:tc>
      </w:tr>
      <w:tr w14:paraId="64400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9" w:hRule="atLeast"/>
          <w:jc w:val="center"/>
        </w:trPr>
        <w:tc>
          <w:tcPr>
            <w:tcW w:w="595" w:type="dxa"/>
            <w:vMerge w:val="continue"/>
            <w:vAlign w:val="center"/>
          </w:tcPr>
          <w:p w14:paraId="64466E38">
            <w:pPr>
              <w:widowControl/>
              <w:shd w:val="clear" w:color="auto" w:fill="FFFFFF" w:themeFill="background1"/>
              <w:jc w:val="left"/>
              <w:rPr>
                <w:rFonts w:ascii="楷体" w:hAnsi="楷体" w:eastAsia="楷体" w:cs="宋体"/>
                <w:kern w:val="0"/>
                <w:szCs w:val="21"/>
                <w:highlight w:val="none"/>
              </w:rPr>
            </w:pPr>
          </w:p>
        </w:tc>
        <w:tc>
          <w:tcPr>
            <w:tcW w:w="956" w:type="dxa"/>
            <w:vMerge w:val="continue"/>
            <w:vAlign w:val="center"/>
          </w:tcPr>
          <w:p w14:paraId="4EF4716E">
            <w:pPr>
              <w:widowControl/>
              <w:shd w:val="clear" w:color="auto" w:fill="FFFFFF" w:themeFill="background1"/>
              <w:jc w:val="left"/>
              <w:rPr>
                <w:rFonts w:ascii="楷体" w:hAnsi="楷体" w:eastAsia="楷体" w:cs="宋体"/>
                <w:kern w:val="0"/>
                <w:szCs w:val="21"/>
                <w:highlight w:val="none"/>
              </w:rPr>
            </w:pPr>
          </w:p>
        </w:tc>
        <w:tc>
          <w:tcPr>
            <w:tcW w:w="2331" w:type="dxa"/>
            <w:gridSpan w:val="2"/>
            <w:vMerge w:val="continue"/>
            <w:vAlign w:val="center"/>
          </w:tcPr>
          <w:p w14:paraId="4899B37A">
            <w:pPr>
              <w:widowControl/>
              <w:shd w:val="clear" w:color="auto" w:fill="FFFFFF" w:themeFill="background1"/>
              <w:jc w:val="center"/>
              <w:rPr>
                <w:rFonts w:ascii="楷体" w:hAnsi="楷体" w:eastAsia="楷体" w:cs="宋体"/>
                <w:kern w:val="0"/>
                <w:szCs w:val="21"/>
                <w:highlight w:val="none"/>
              </w:rPr>
            </w:pPr>
          </w:p>
        </w:tc>
        <w:tc>
          <w:tcPr>
            <w:tcW w:w="724" w:type="dxa"/>
            <w:vMerge w:val="continue"/>
            <w:vAlign w:val="center"/>
          </w:tcPr>
          <w:p w14:paraId="31054C06">
            <w:pPr>
              <w:widowControl/>
              <w:shd w:val="clear" w:color="auto" w:fill="FFFFFF" w:themeFill="background1"/>
              <w:jc w:val="left"/>
              <w:rPr>
                <w:rFonts w:ascii="楷体" w:hAnsi="楷体" w:eastAsia="楷体" w:cs="宋体"/>
                <w:kern w:val="0"/>
                <w:szCs w:val="21"/>
                <w:highlight w:val="none"/>
              </w:rPr>
            </w:pPr>
          </w:p>
        </w:tc>
        <w:tc>
          <w:tcPr>
            <w:tcW w:w="800" w:type="dxa"/>
            <w:vMerge w:val="continue"/>
            <w:vAlign w:val="center"/>
          </w:tcPr>
          <w:p w14:paraId="6FD2A1D9">
            <w:pPr>
              <w:widowControl/>
              <w:shd w:val="clear" w:color="auto" w:fill="FFFFFF" w:themeFill="background1"/>
              <w:jc w:val="left"/>
              <w:rPr>
                <w:rFonts w:ascii="楷体" w:hAnsi="楷体" w:eastAsia="楷体" w:cs="宋体"/>
                <w:kern w:val="0"/>
                <w:szCs w:val="21"/>
                <w:highlight w:val="none"/>
              </w:rPr>
            </w:pPr>
          </w:p>
        </w:tc>
        <w:tc>
          <w:tcPr>
            <w:tcW w:w="637" w:type="dxa"/>
            <w:vMerge w:val="continue"/>
            <w:vAlign w:val="center"/>
          </w:tcPr>
          <w:p w14:paraId="01CA45E0">
            <w:pPr>
              <w:widowControl/>
              <w:shd w:val="clear" w:color="auto" w:fill="FFFFFF" w:themeFill="background1"/>
              <w:jc w:val="left"/>
              <w:rPr>
                <w:rFonts w:ascii="楷体" w:hAnsi="楷体" w:eastAsia="楷体" w:cs="宋体"/>
                <w:kern w:val="0"/>
                <w:szCs w:val="21"/>
                <w:highlight w:val="none"/>
              </w:rPr>
            </w:pPr>
          </w:p>
        </w:tc>
        <w:tc>
          <w:tcPr>
            <w:tcW w:w="1075" w:type="dxa"/>
            <w:vMerge w:val="continue"/>
            <w:vAlign w:val="center"/>
          </w:tcPr>
          <w:p w14:paraId="46849A7D">
            <w:pPr>
              <w:widowControl/>
              <w:shd w:val="clear" w:color="auto" w:fill="FFFFFF" w:themeFill="background1"/>
              <w:jc w:val="left"/>
              <w:rPr>
                <w:rFonts w:ascii="楷体" w:hAnsi="楷体" w:eastAsia="楷体" w:cs="宋体"/>
                <w:kern w:val="0"/>
                <w:szCs w:val="21"/>
                <w:highlight w:val="none"/>
              </w:rPr>
            </w:pPr>
          </w:p>
        </w:tc>
        <w:tc>
          <w:tcPr>
            <w:tcW w:w="877" w:type="dxa"/>
            <w:vAlign w:val="center"/>
          </w:tcPr>
          <w:p w14:paraId="6310BAEE">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时间</w:t>
            </w:r>
          </w:p>
        </w:tc>
        <w:tc>
          <w:tcPr>
            <w:tcW w:w="887" w:type="dxa"/>
            <w:vAlign w:val="center"/>
          </w:tcPr>
          <w:p w14:paraId="230243DF">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地点</w:t>
            </w:r>
          </w:p>
        </w:tc>
      </w:tr>
      <w:tr w14:paraId="43586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jc w:val="center"/>
        </w:trPr>
        <w:tc>
          <w:tcPr>
            <w:tcW w:w="595" w:type="dxa"/>
            <w:vMerge w:val="restart"/>
            <w:vAlign w:val="center"/>
          </w:tcPr>
          <w:p w14:paraId="6142C9B6">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1</w:t>
            </w:r>
          </w:p>
        </w:tc>
        <w:tc>
          <w:tcPr>
            <w:tcW w:w="956" w:type="dxa"/>
            <w:vMerge w:val="restart"/>
            <w:vAlign w:val="center"/>
          </w:tcPr>
          <w:p w14:paraId="49622B66">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中南大学高水平建筑与艺术学院AIGC内容创作教学应用平台采购项目</w:t>
            </w:r>
          </w:p>
        </w:tc>
        <w:tc>
          <w:tcPr>
            <w:tcW w:w="655" w:type="dxa"/>
            <w:vMerge w:val="restart"/>
            <w:vAlign w:val="center"/>
          </w:tcPr>
          <w:p w14:paraId="12FDF6A6">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中南大学高水平建筑与艺术学院AIGC内容创作教学应用平台采购项目</w:t>
            </w:r>
          </w:p>
        </w:tc>
        <w:tc>
          <w:tcPr>
            <w:tcW w:w="1676" w:type="dxa"/>
            <w:vAlign w:val="center"/>
          </w:tcPr>
          <w:p w14:paraId="50CF20E2">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智能创作平台</w:t>
            </w:r>
          </w:p>
        </w:tc>
        <w:tc>
          <w:tcPr>
            <w:tcW w:w="724" w:type="dxa"/>
            <w:vAlign w:val="center"/>
          </w:tcPr>
          <w:p w14:paraId="27452884">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b/>
                <w:bCs/>
                <w:kern w:val="0"/>
                <w:szCs w:val="21"/>
                <w:highlight w:val="none"/>
              </w:rPr>
              <w:t>是</w:t>
            </w:r>
          </w:p>
        </w:tc>
        <w:tc>
          <w:tcPr>
            <w:tcW w:w="800" w:type="dxa"/>
            <w:vAlign w:val="center"/>
          </w:tcPr>
          <w:p w14:paraId="15177C2B">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否</w:t>
            </w:r>
          </w:p>
        </w:tc>
        <w:tc>
          <w:tcPr>
            <w:tcW w:w="637" w:type="dxa"/>
            <w:vAlign w:val="center"/>
          </w:tcPr>
          <w:p w14:paraId="24BC955E">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1套</w:t>
            </w:r>
          </w:p>
        </w:tc>
        <w:tc>
          <w:tcPr>
            <w:tcW w:w="1075" w:type="dxa"/>
            <w:vMerge w:val="restart"/>
            <w:vAlign w:val="center"/>
          </w:tcPr>
          <w:p w14:paraId="70E0E5DD">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1</w:t>
            </w:r>
            <w:r>
              <w:rPr>
                <w:rFonts w:hint="eastAsia" w:ascii="楷体" w:hAnsi="楷体" w:eastAsia="楷体" w:cs="宋体"/>
                <w:kern w:val="0"/>
                <w:szCs w:val="21"/>
                <w:highlight w:val="none"/>
                <w:lang w:val="en-US" w:eastAsia="zh-CN"/>
              </w:rPr>
              <w:t>42.5</w:t>
            </w:r>
          </w:p>
        </w:tc>
        <w:tc>
          <w:tcPr>
            <w:tcW w:w="877" w:type="dxa"/>
            <w:vMerge w:val="restart"/>
            <w:vAlign w:val="center"/>
          </w:tcPr>
          <w:p w14:paraId="01202E63">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合同签订后1个月内交货并安装调试完毕</w:t>
            </w:r>
          </w:p>
        </w:tc>
        <w:tc>
          <w:tcPr>
            <w:tcW w:w="887" w:type="dxa"/>
            <w:vMerge w:val="restart"/>
            <w:vAlign w:val="center"/>
          </w:tcPr>
          <w:p w14:paraId="500AA4C8">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中南大学高水平建筑与艺术学院208室</w:t>
            </w:r>
          </w:p>
        </w:tc>
      </w:tr>
      <w:tr w14:paraId="591E4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595" w:type="dxa"/>
            <w:vMerge w:val="continue"/>
            <w:vAlign w:val="center"/>
          </w:tcPr>
          <w:p w14:paraId="18ED2E88">
            <w:pPr>
              <w:widowControl/>
              <w:shd w:val="clear" w:color="auto" w:fill="FFFFFF" w:themeFill="background1"/>
              <w:jc w:val="center"/>
              <w:rPr>
                <w:rFonts w:ascii="楷体" w:hAnsi="楷体" w:eastAsia="楷体" w:cs="宋体"/>
                <w:kern w:val="0"/>
                <w:szCs w:val="21"/>
                <w:highlight w:val="none"/>
              </w:rPr>
            </w:pPr>
          </w:p>
        </w:tc>
        <w:tc>
          <w:tcPr>
            <w:tcW w:w="956" w:type="dxa"/>
            <w:vMerge w:val="continue"/>
            <w:vAlign w:val="center"/>
          </w:tcPr>
          <w:p w14:paraId="3B16807B">
            <w:pPr>
              <w:widowControl/>
              <w:shd w:val="clear" w:color="auto" w:fill="FFFFFF" w:themeFill="background1"/>
              <w:jc w:val="center"/>
              <w:rPr>
                <w:rFonts w:ascii="楷体" w:hAnsi="楷体" w:eastAsia="楷体" w:cs="宋体"/>
                <w:kern w:val="0"/>
                <w:szCs w:val="21"/>
                <w:highlight w:val="none"/>
              </w:rPr>
            </w:pPr>
          </w:p>
        </w:tc>
        <w:tc>
          <w:tcPr>
            <w:tcW w:w="655" w:type="dxa"/>
            <w:vMerge w:val="continue"/>
            <w:vAlign w:val="center"/>
          </w:tcPr>
          <w:p w14:paraId="02B29CBB">
            <w:pPr>
              <w:widowControl/>
              <w:shd w:val="clear" w:color="auto" w:fill="FFFFFF" w:themeFill="background1"/>
              <w:jc w:val="center"/>
              <w:rPr>
                <w:rFonts w:ascii="楷体" w:hAnsi="楷体" w:eastAsia="楷体" w:cs="宋体"/>
                <w:kern w:val="0"/>
                <w:szCs w:val="21"/>
                <w:highlight w:val="none"/>
              </w:rPr>
            </w:pPr>
          </w:p>
        </w:tc>
        <w:tc>
          <w:tcPr>
            <w:tcW w:w="1676" w:type="dxa"/>
            <w:vAlign w:val="center"/>
          </w:tcPr>
          <w:p w14:paraId="2648FCF6">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应用服务软件</w:t>
            </w:r>
          </w:p>
        </w:tc>
        <w:tc>
          <w:tcPr>
            <w:tcW w:w="724" w:type="dxa"/>
            <w:vAlign w:val="center"/>
          </w:tcPr>
          <w:p w14:paraId="4DC7481F">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否</w:t>
            </w:r>
          </w:p>
        </w:tc>
        <w:tc>
          <w:tcPr>
            <w:tcW w:w="800" w:type="dxa"/>
            <w:vAlign w:val="center"/>
          </w:tcPr>
          <w:p w14:paraId="75204938">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否</w:t>
            </w:r>
          </w:p>
        </w:tc>
        <w:tc>
          <w:tcPr>
            <w:tcW w:w="637" w:type="dxa"/>
            <w:vAlign w:val="center"/>
          </w:tcPr>
          <w:p w14:paraId="161213AC">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1套</w:t>
            </w:r>
          </w:p>
        </w:tc>
        <w:tc>
          <w:tcPr>
            <w:tcW w:w="1075" w:type="dxa"/>
            <w:vMerge w:val="continue"/>
            <w:vAlign w:val="center"/>
          </w:tcPr>
          <w:p w14:paraId="1C4C2B18">
            <w:pPr>
              <w:widowControl/>
              <w:shd w:val="clear" w:color="auto" w:fill="FFFFFF" w:themeFill="background1"/>
              <w:jc w:val="center"/>
              <w:rPr>
                <w:rFonts w:ascii="楷体" w:hAnsi="楷体" w:eastAsia="楷体" w:cs="宋体"/>
                <w:kern w:val="0"/>
                <w:szCs w:val="21"/>
                <w:highlight w:val="none"/>
              </w:rPr>
            </w:pPr>
          </w:p>
        </w:tc>
        <w:tc>
          <w:tcPr>
            <w:tcW w:w="877" w:type="dxa"/>
            <w:vMerge w:val="continue"/>
            <w:vAlign w:val="center"/>
          </w:tcPr>
          <w:p w14:paraId="1400EA98">
            <w:pPr>
              <w:pStyle w:val="12"/>
              <w:adjustRightInd w:val="0"/>
              <w:snapToGrid w:val="0"/>
              <w:jc w:val="center"/>
              <w:rPr>
                <w:rFonts w:ascii="楷体" w:hAnsi="楷体" w:eastAsia="楷体" w:cs="宋体"/>
                <w:kern w:val="0"/>
                <w:highlight w:val="none"/>
              </w:rPr>
            </w:pPr>
          </w:p>
        </w:tc>
        <w:tc>
          <w:tcPr>
            <w:tcW w:w="887" w:type="dxa"/>
            <w:vMerge w:val="continue"/>
            <w:vAlign w:val="center"/>
          </w:tcPr>
          <w:p w14:paraId="0FF9D004">
            <w:pPr>
              <w:pStyle w:val="12"/>
              <w:adjustRightInd w:val="0"/>
              <w:snapToGrid w:val="0"/>
              <w:jc w:val="center"/>
              <w:rPr>
                <w:rFonts w:ascii="楷体" w:hAnsi="楷体" w:eastAsia="楷体" w:cs="宋体"/>
                <w:kern w:val="0"/>
                <w:highlight w:val="none"/>
              </w:rPr>
            </w:pPr>
          </w:p>
        </w:tc>
      </w:tr>
      <w:tr w14:paraId="781C1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595" w:type="dxa"/>
            <w:vMerge w:val="continue"/>
            <w:vAlign w:val="center"/>
          </w:tcPr>
          <w:p w14:paraId="6E8A5BD8">
            <w:pPr>
              <w:widowControl/>
              <w:shd w:val="clear" w:color="auto" w:fill="FFFFFF" w:themeFill="background1"/>
              <w:jc w:val="center"/>
              <w:rPr>
                <w:rFonts w:ascii="楷体" w:hAnsi="楷体" w:eastAsia="楷体" w:cs="宋体"/>
                <w:kern w:val="0"/>
                <w:szCs w:val="21"/>
                <w:highlight w:val="none"/>
              </w:rPr>
            </w:pPr>
          </w:p>
        </w:tc>
        <w:tc>
          <w:tcPr>
            <w:tcW w:w="956" w:type="dxa"/>
            <w:vMerge w:val="continue"/>
            <w:vAlign w:val="center"/>
          </w:tcPr>
          <w:p w14:paraId="417A7584">
            <w:pPr>
              <w:widowControl/>
              <w:shd w:val="clear" w:color="auto" w:fill="FFFFFF" w:themeFill="background1"/>
              <w:jc w:val="center"/>
              <w:rPr>
                <w:rFonts w:ascii="楷体" w:hAnsi="楷体" w:eastAsia="楷体" w:cs="宋体"/>
                <w:kern w:val="0"/>
                <w:szCs w:val="21"/>
                <w:highlight w:val="none"/>
              </w:rPr>
            </w:pPr>
          </w:p>
        </w:tc>
        <w:tc>
          <w:tcPr>
            <w:tcW w:w="655" w:type="dxa"/>
            <w:vMerge w:val="continue"/>
            <w:vAlign w:val="center"/>
          </w:tcPr>
          <w:p w14:paraId="2AAE5813">
            <w:pPr>
              <w:widowControl/>
              <w:shd w:val="clear" w:color="auto" w:fill="FFFFFF" w:themeFill="background1"/>
              <w:jc w:val="center"/>
              <w:rPr>
                <w:rFonts w:ascii="楷体" w:hAnsi="楷体" w:eastAsia="楷体" w:cs="宋体"/>
                <w:kern w:val="0"/>
                <w:szCs w:val="21"/>
                <w:highlight w:val="none"/>
              </w:rPr>
            </w:pPr>
          </w:p>
        </w:tc>
        <w:tc>
          <w:tcPr>
            <w:tcW w:w="1676" w:type="dxa"/>
            <w:vAlign w:val="center"/>
          </w:tcPr>
          <w:p w14:paraId="166C5CE0">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媒体处理服务软件</w:t>
            </w:r>
          </w:p>
        </w:tc>
        <w:tc>
          <w:tcPr>
            <w:tcW w:w="724" w:type="dxa"/>
            <w:vAlign w:val="center"/>
          </w:tcPr>
          <w:p w14:paraId="16900609">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否</w:t>
            </w:r>
          </w:p>
        </w:tc>
        <w:tc>
          <w:tcPr>
            <w:tcW w:w="800" w:type="dxa"/>
            <w:vAlign w:val="center"/>
          </w:tcPr>
          <w:p w14:paraId="128A3634">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否</w:t>
            </w:r>
          </w:p>
        </w:tc>
        <w:tc>
          <w:tcPr>
            <w:tcW w:w="637" w:type="dxa"/>
            <w:vAlign w:val="center"/>
          </w:tcPr>
          <w:p w14:paraId="12311DA2">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1套</w:t>
            </w:r>
          </w:p>
        </w:tc>
        <w:tc>
          <w:tcPr>
            <w:tcW w:w="1075" w:type="dxa"/>
            <w:vMerge w:val="continue"/>
            <w:vAlign w:val="center"/>
          </w:tcPr>
          <w:p w14:paraId="72846194">
            <w:pPr>
              <w:widowControl/>
              <w:shd w:val="clear" w:color="auto" w:fill="FFFFFF" w:themeFill="background1"/>
              <w:jc w:val="center"/>
              <w:rPr>
                <w:rFonts w:ascii="楷体" w:hAnsi="楷体" w:eastAsia="楷体" w:cs="宋体"/>
                <w:kern w:val="0"/>
                <w:szCs w:val="21"/>
                <w:highlight w:val="none"/>
              </w:rPr>
            </w:pPr>
          </w:p>
        </w:tc>
        <w:tc>
          <w:tcPr>
            <w:tcW w:w="877" w:type="dxa"/>
            <w:vMerge w:val="continue"/>
            <w:vAlign w:val="center"/>
          </w:tcPr>
          <w:p w14:paraId="48BA9EF8">
            <w:pPr>
              <w:pStyle w:val="12"/>
              <w:adjustRightInd w:val="0"/>
              <w:snapToGrid w:val="0"/>
              <w:jc w:val="center"/>
              <w:rPr>
                <w:rFonts w:ascii="楷体" w:hAnsi="楷体" w:eastAsia="楷体" w:cs="宋体"/>
                <w:kern w:val="0"/>
                <w:highlight w:val="none"/>
              </w:rPr>
            </w:pPr>
          </w:p>
        </w:tc>
        <w:tc>
          <w:tcPr>
            <w:tcW w:w="887" w:type="dxa"/>
            <w:vMerge w:val="continue"/>
            <w:vAlign w:val="center"/>
          </w:tcPr>
          <w:p w14:paraId="33AC6D07">
            <w:pPr>
              <w:pStyle w:val="12"/>
              <w:adjustRightInd w:val="0"/>
              <w:snapToGrid w:val="0"/>
              <w:jc w:val="center"/>
              <w:rPr>
                <w:rFonts w:ascii="楷体" w:hAnsi="楷体" w:eastAsia="楷体" w:cs="宋体"/>
                <w:kern w:val="0"/>
                <w:highlight w:val="none"/>
              </w:rPr>
            </w:pPr>
          </w:p>
        </w:tc>
      </w:tr>
      <w:tr w14:paraId="63123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9" w:hRule="atLeast"/>
          <w:jc w:val="center"/>
        </w:trPr>
        <w:tc>
          <w:tcPr>
            <w:tcW w:w="595" w:type="dxa"/>
            <w:vMerge w:val="continue"/>
            <w:vAlign w:val="center"/>
          </w:tcPr>
          <w:p w14:paraId="005E8D5A">
            <w:pPr>
              <w:widowControl/>
              <w:shd w:val="clear" w:color="auto" w:fill="FFFFFF" w:themeFill="background1"/>
              <w:jc w:val="center"/>
              <w:rPr>
                <w:rFonts w:ascii="楷体" w:hAnsi="楷体" w:eastAsia="楷体" w:cs="宋体"/>
                <w:kern w:val="0"/>
                <w:szCs w:val="21"/>
                <w:highlight w:val="none"/>
              </w:rPr>
            </w:pPr>
          </w:p>
        </w:tc>
        <w:tc>
          <w:tcPr>
            <w:tcW w:w="956" w:type="dxa"/>
            <w:vMerge w:val="continue"/>
            <w:vAlign w:val="center"/>
          </w:tcPr>
          <w:p w14:paraId="06777883">
            <w:pPr>
              <w:widowControl/>
              <w:shd w:val="clear" w:color="auto" w:fill="FFFFFF" w:themeFill="background1"/>
              <w:jc w:val="center"/>
              <w:rPr>
                <w:rFonts w:ascii="楷体" w:hAnsi="楷体" w:eastAsia="楷体" w:cs="宋体"/>
                <w:kern w:val="0"/>
                <w:szCs w:val="21"/>
                <w:highlight w:val="none"/>
              </w:rPr>
            </w:pPr>
          </w:p>
        </w:tc>
        <w:tc>
          <w:tcPr>
            <w:tcW w:w="655" w:type="dxa"/>
            <w:vMerge w:val="continue"/>
            <w:vAlign w:val="center"/>
          </w:tcPr>
          <w:p w14:paraId="05841C26">
            <w:pPr>
              <w:widowControl/>
              <w:shd w:val="clear" w:color="auto" w:fill="FFFFFF" w:themeFill="background1"/>
              <w:jc w:val="center"/>
              <w:rPr>
                <w:rFonts w:ascii="楷体" w:hAnsi="楷体" w:eastAsia="楷体" w:cs="宋体"/>
                <w:kern w:val="0"/>
                <w:szCs w:val="21"/>
                <w:highlight w:val="none"/>
              </w:rPr>
            </w:pPr>
          </w:p>
        </w:tc>
        <w:tc>
          <w:tcPr>
            <w:tcW w:w="1676" w:type="dxa"/>
            <w:vAlign w:val="center"/>
          </w:tcPr>
          <w:p w14:paraId="093675FB">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容器云服务平台</w:t>
            </w:r>
          </w:p>
        </w:tc>
        <w:tc>
          <w:tcPr>
            <w:tcW w:w="724" w:type="dxa"/>
            <w:vAlign w:val="center"/>
          </w:tcPr>
          <w:p w14:paraId="643C80AD">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否</w:t>
            </w:r>
          </w:p>
        </w:tc>
        <w:tc>
          <w:tcPr>
            <w:tcW w:w="800" w:type="dxa"/>
            <w:vAlign w:val="center"/>
          </w:tcPr>
          <w:p w14:paraId="153B2190">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否</w:t>
            </w:r>
          </w:p>
        </w:tc>
        <w:tc>
          <w:tcPr>
            <w:tcW w:w="637" w:type="dxa"/>
            <w:vAlign w:val="center"/>
          </w:tcPr>
          <w:p w14:paraId="1B69FEA3">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1套</w:t>
            </w:r>
          </w:p>
        </w:tc>
        <w:tc>
          <w:tcPr>
            <w:tcW w:w="1075" w:type="dxa"/>
            <w:vMerge w:val="continue"/>
            <w:vAlign w:val="center"/>
          </w:tcPr>
          <w:p w14:paraId="5FBD5E3E">
            <w:pPr>
              <w:widowControl/>
              <w:shd w:val="clear" w:color="auto" w:fill="FFFFFF" w:themeFill="background1"/>
              <w:jc w:val="center"/>
              <w:rPr>
                <w:rFonts w:ascii="楷体" w:hAnsi="楷体" w:eastAsia="楷体" w:cs="宋体"/>
                <w:kern w:val="0"/>
                <w:szCs w:val="21"/>
                <w:highlight w:val="none"/>
              </w:rPr>
            </w:pPr>
          </w:p>
        </w:tc>
        <w:tc>
          <w:tcPr>
            <w:tcW w:w="877" w:type="dxa"/>
            <w:vMerge w:val="continue"/>
            <w:vAlign w:val="center"/>
          </w:tcPr>
          <w:p w14:paraId="77D56B4F">
            <w:pPr>
              <w:pStyle w:val="12"/>
              <w:adjustRightInd w:val="0"/>
              <w:snapToGrid w:val="0"/>
              <w:jc w:val="center"/>
              <w:rPr>
                <w:rFonts w:ascii="楷体" w:hAnsi="楷体" w:eastAsia="楷体" w:cs="宋体"/>
                <w:kern w:val="0"/>
                <w:highlight w:val="none"/>
              </w:rPr>
            </w:pPr>
          </w:p>
        </w:tc>
        <w:tc>
          <w:tcPr>
            <w:tcW w:w="887" w:type="dxa"/>
            <w:vMerge w:val="continue"/>
            <w:vAlign w:val="center"/>
          </w:tcPr>
          <w:p w14:paraId="7D948B8D">
            <w:pPr>
              <w:pStyle w:val="12"/>
              <w:adjustRightInd w:val="0"/>
              <w:snapToGrid w:val="0"/>
              <w:jc w:val="center"/>
              <w:rPr>
                <w:rFonts w:ascii="楷体" w:hAnsi="楷体" w:eastAsia="楷体" w:cs="宋体"/>
                <w:kern w:val="0"/>
                <w:highlight w:val="none"/>
              </w:rPr>
            </w:pPr>
          </w:p>
        </w:tc>
      </w:tr>
      <w:tr w14:paraId="160EB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595" w:type="dxa"/>
            <w:vMerge w:val="continue"/>
            <w:vAlign w:val="center"/>
          </w:tcPr>
          <w:p w14:paraId="039BE660">
            <w:pPr>
              <w:widowControl/>
              <w:shd w:val="clear" w:color="auto" w:fill="FFFFFF" w:themeFill="background1"/>
              <w:jc w:val="center"/>
              <w:rPr>
                <w:rFonts w:ascii="楷体" w:hAnsi="楷体" w:eastAsia="楷体" w:cs="宋体"/>
                <w:kern w:val="0"/>
                <w:szCs w:val="21"/>
                <w:highlight w:val="none"/>
              </w:rPr>
            </w:pPr>
          </w:p>
        </w:tc>
        <w:tc>
          <w:tcPr>
            <w:tcW w:w="956" w:type="dxa"/>
            <w:vMerge w:val="continue"/>
            <w:vAlign w:val="center"/>
          </w:tcPr>
          <w:p w14:paraId="286932BD">
            <w:pPr>
              <w:widowControl/>
              <w:shd w:val="clear" w:color="auto" w:fill="FFFFFF" w:themeFill="background1"/>
              <w:jc w:val="center"/>
              <w:rPr>
                <w:rFonts w:ascii="楷体" w:hAnsi="楷体" w:eastAsia="楷体" w:cs="宋体"/>
                <w:kern w:val="0"/>
                <w:szCs w:val="21"/>
                <w:highlight w:val="none"/>
              </w:rPr>
            </w:pPr>
          </w:p>
        </w:tc>
        <w:tc>
          <w:tcPr>
            <w:tcW w:w="655" w:type="dxa"/>
            <w:vMerge w:val="continue"/>
            <w:vAlign w:val="center"/>
          </w:tcPr>
          <w:p w14:paraId="6AB7E6B4">
            <w:pPr>
              <w:widowControl/>
              <w:shd w:val="clear" w:color="auto" w:fill="FFFFFF" w:themeFill="background1"/>
              <w:jc w:val="center"/>
              <w:rPr>
                <w:rFonts w:ascii="楷体" w:hAnsi="楷体" w:eastAsia="楷体" w:cs="宋体"/>
                <w:kern w:val="0"/>
                <w:szCs w:val="21"/>
                <w:highlight w:val="none"/>
              </w:rPr>
            </w:pPr>
          </w:p>
        </w:tc>
        <w:tc>
          <w:tcPr>
            <w:tcW w:w="1676" w:type="dxa"/>
            <w:vAlign w:val="center"/>
          </w:tcPr>
          <w:p w14:paraId="53C0BC8D">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媒体内容服务软件</w:t>
            </w:r>
          </w:p>
        </w:tc>
        <w:tc>
          <w:tcPr>
            <w:tcW w:w="724" w:type="dxa"/>
            <w:vAlign w:val="center"/>
          </w:tcPr>
          <w:p w14:paraId="1A8B004A">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否</w:t>
            </w:r>
          </w:p>
        </w:tc>
        <w:tc>
          <w:tcPr>
            <w:tcW w:w="800" w:type="dxa"/>
            <w:vAlign w:val="center"/>
          </w:tcPr>
          <w:p w14:paraId="3A905A2B">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否</w:t>
            </w:r>
          </w:p>
        </w:tc>
        <w:tc>
          <w:tcPr>
            <w:tcW w:w="637" w:type="dxa"/>
            <w:vAlign w:val="center"/>
          </w:tcPr>
          <w:p w14:paraId="5BBBBE37">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1套</w:t>
            </w:r>
          </w:p>
        </w:tc>
        <w:tc>
          <w:tcPr>
            <w:tcW w:w="1075" w:type="dxa"/>
            <w:vMerge w:val="continue"/>
            <w:vAlign w:val="center"/>
          </w:tcPr>
          <w:p w14:paraId="016972FC">
            <w:pPr>
              <w:widowControl/>
              <w:shd w:val="clear" w:color="auto" w:fill="FFFFFF" w:themeFill="background1"/>
              <w:jc w:val="center"/>
              <w:rPr>
                <w:rFonts w:ascii="楷体" w:hAnsi="楷体" w:eastAsia="楷体" w:cs="宋体"/>
                <w:kern w:val="0"/>
                <w:szCs w:val="21"/>
                <w:highlight w:val="none"/>
              </w:rPr>
            </w:pPr>
          </w:p>
        </w:tc>
        <w:tc>
          <w:tcPr>
            <w:tcW w:w="877" w:type="dxa"/>
            <w:vMerge w:val="continue"/>
            <w:vAlign w:val="center"/>
          </w:tcPr>
          <w:p w14:paraId="66FA9CF4">
            <w:pPr>
              <w:pStyle w:val="12"/>
              <w:adjustRightInd w:val="0"/>
              <w:snapToGrid w:val="0"/>
              <w:jc w:val="center"/>
              <w:rPr>
                <w:rFonts w:ascii="楷体" w:hAnsi="楷体" w:eastAsia="楷体" w:cs="宋体"/>
                <w:kern w:val="0"/>
                <w:highlight w:val="none"/>
              </w:rPr>
            </w:pPr>
          </w:p>
        </w:tc>
        <w:tc>
          <w:tcPr>
            <w:tcW w:w="887" w:type="dxa"/>
            <w:vMerge w:val="continue"/>
            <w:vAlign w:val="center"/>
          </w:tcPr>
          <w:p w14:paraId="33A8409D">
            <w:pPr>
              <w:pStyle w:val="12"/>
              <w:adjustRightInd w:val="0"/>
              <w:snapToGrid w:val="0"/>
              <w:jc w:val="center"/>
              <w:rPr>
                <w:rFonts w:ascii="楷体" w:hAnsi="楷体" w:eastAsia="楷体" w:cs="宋体"/>
                <w:kern w:val="0"/>
                <w:highlight w:val="none"/>
              </w:rPr>
            </w:pPr>
          </w:p>
        </w:tc>
      </w:tr>
      <w:tr w14:paraId="5902B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5" w:hRule="atLeast"/>
          <w:jc w:val="center"/>
        </w:trPr>
        <w:tc>
          <w:tcPr>
            <w:tcW w:w="595" w:type="dxa"/>
            <w:vMerge w:val="continue"/>
            <w:vAlign w:val="center"/>
          </w:tcPr>
          <w:p w14:paraId="776E4242">
            <w:pPr>
              <w:widowControl/>
              <w:shd w:val="clear" w:color="auto" w:fill="FFFFFF" w:themeFill="background1"/>
              <w:jc w:val="center"/>
              <w:rPr>
                <w:rFonts w:ascii="楷体" w:hAnsi="楷体" w:eastAsia="楷体" w:cs="宋体"/>
                <w:kern w:val="0"/>
                <w:szCs w:val="21"/>
                <w:highlight w:val="none"/>
              </w:rPr>
            </w:pPr>
          </w:p>
        </w:tc>
        <w:tc>
          <w:tcPr>
            <w:tcW w:w="956" w:type="dxa"/>
            <w:vMerge w:val="continue"/>
            <w:vAlign w:val="center"/>
          </w:tcPr>
          <w:p w14:paraId="50436A94">
            <w:pPr>
              <w:widowControl/>
              <w:shd w:val="clear" w:color="auto" w:fill="FFFFFF" w:themeFill="background1"/>
              <w:jc w:val="center"/>
              <w:rPr>
                <w:rFonts w:ascii="楷体" w:hAnsi="楷体" w:eastAsia="楷体" w:cs="宋体"/>
                <w:kern w:val="0"/>
                <w:szCs w:val="21"/>
                <w:highlight w:val="none"/>
              </w:rPr>
            </w:pPr>
          </w:p>
        </w:tc>
        <w:tc>
          <w:tcPr>
            <w:tcW w:w="655" w:type="dxa"/>
            <w:vMerge w:val="continue"/>
            <w:vAlign w:val="center"/>
          </w:tcPr>
          <w:p w14:paraId="20D8B5FC">
            <w:pPr>
              <w:widowControl/>
              <w:shd w:val="clear" w:color="auto" w:fill="FFFFFF" w:themeFill="background1"/>
              <w:jc w:val="center"/>
              <w:rPr>
                <w:rFonts w:ascii="楷体" w:hAnsi="楷体" w:eastAsia="楷体" w:cs="宋体"/>
                <w:kern w:val="0"/>
                <w:szCs w:val="21"/>
                <w:highlight w:val="none"/>
              </w:rPr>
            </w:pPr>
          </w:p>
        </w:tc>
        <w:tc>
          <w:tcPr>
            <w:tcW w:w="1676" w:type="dxa"/>
            <w:vAlign w:val="center"/>
          </w:tcPr>
          <w:p w14:paraId="371D7925">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智能能力服务软件</w:t>
            </w:r>
          </w:p>
        </w:tc>
        <w:tc>
          <w:tcPr>
            <w:tcW w:w="724" w:type="dxa"/>
            <w:vAlign w:val="center"/>
          </w:tcPr>
          <w:p w14:paraId="3D9563FD">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否</w:t>
            </w:r>
          </w:p>
        </w:tc>
        <w:tc>
          <w:tcPr>
            <w:tcW w:w="800" w:type="dxa"/>
            <w:vAlign w:val="center"/>
          </w:tcPr>
          <w:p w14:paraId="5EC659C9">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否</w:t>
            </w:r>
          </w:p>
        </w:tc>
        <w:tc>
          <w:tcPr>
            <w:tcW w:w="637" w:type="dxa"/>
            <w:vAlign w:val="center"/>
          </w:tcPr>
          <w:p w14:paraId="65662A46">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1套</w:t>
            </w:r>
          </w:p>
        </w:tc>
        <w:tc>
          <w:tcPr>
            <w:tcW w:w="1075" w:type="dxa"/>
            <w:vMerge w:val="continue"/>
            <w:vAlign w:val="center"/>
          </w:tcPr>
          <w:p w14:paraId="4B8C9EF0">
            <w:pPr>
              <w:widowControl/>
              <w:shd w:val="clear" w:color="auto" w:fill="FFFFFF" w:themeFill="background1"/>
              <w:jc w:val="center"/>
              <w:rPr>
                <w:rFonts w:ascii="楷体" w:hAnsi="楷体" w:eastAsia="楷体" w:cs="宋体"/>
                <w:kern w:val="0"/>
                <w:szCs w:val="21"/>
                <w:highlight w:val="none"/>
              </w:rPr>
            </w:pPr>
          </w:p>
        </w:tc>
        <w:tc>
          <w:tcPr>
            <w:tcW w:w="877" w:type="dxa"/>
            <w:vMerge w:val="continue"/>
            <w:vAlign w:val="center"/>
          </w:tcPr>
          <w:p w14:paraId="613800B5">
            <w:pPr>
              <w:pStyle w:val="12"/>
              <w:adjustRightInd w:val="0"/>
              <w:snapToGrid w:val="0"/>
              <w:jc w:val="center"/>
              <w:rPr>
                <w:rFonts w:ascii="楷体" w:hAnsi="楷体" w:eastAsia="楷体" w:cs="宋体"/>
                <w:kern w:val="0"/>
                <w:highlight w:val="none"/>
              </w:rPr>
            </w:pPr>
          </w:p>
        </w:tc>
        <w:tc>
          <w:tcPr>
            <w:tcW w:w="887" w:type="dxa"/>
            <w:vMerge w:val="continue"/>
            <w:vAlign w:val="center"/>
          </w:tcPr>
          <w:p w14:paraId="7F7881E0">
            <w:pPr>
              <w:pStyle w:val="12"/>
              <w:adjustRightInd w:val="0"/>
              <w:snapToGrid w:val="0"/>
              <w:jc w:val="center"/>
              <w:rPr>
                <w:rFonts w:ascii="楷体" w:hAnsi="楷体" w:eastAsia="楷体" w:cs="宋体"/>
                <w:kern w:val="0"/>
                <w:highlight w:val="none"/>
              </w:rPr>
            </w:pPr>
          </w:p>
        </w:tc>
      </w:tr>
      <w:tr w14:paraId="2F287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595" w:type="dxa"/>
            <w:vMerge w:val="continue"/>
            <w:vAlign w:val="center"/>
          </w:tcPr>
          <w:p w14:paraId="0D2D20C5">
            <w:pPr>
              <w:widowControl/>
              <w:shd w:val="clear" w:color="auto" w:fill="FFFFFF" w:themeFill="background1"/>
              <w:jc w:val="center"/>
              <w:rPr>
                <w:rFonts w:ascii="楷体" w:hAnsi="楷体" w:eastAsia="楷体" w:cs="宋体"/>
                <w:kern w:val="0"/>
                <w:szCs w:val="21"/>
                <w:highlight w:val="none"/>
              </w:rPr>
            </w:pPr>
          </w:p>
        </w:tc>
        <w:tc>
          <w:tcPr>
            <w:tcW w:w="956" w:type="dxa"/>
            <w:vMerge w:val="continue"/>
            <w:vAlign w:val="center"/>
          </w:tcPr>
          <w:p w14:paraId="3200DB68">
            <w:pPr>
              <w:widowControl/>
              <w:shd w:val="clear" w:color="auto" w:fill="FFFFFF" w:themeFill="background1"/>
              <w:jc w:val="center"/>
              <w:rPr>
                <w:rFonts w:ascii="楷体" w:hAnsi="楷体" w:eastAsia="楷体" w:cs="宋体"/>
                <w:kern w:val="0"/>
                <w:szCs w:val="21"/>
                <w:highlight w:val="none"/>
              </w:rPr>
            </w:pPr>
          </w:p>
        </w:tc>
        <w:tc>
          <w:tcPr>
            <w:tcW w:w="655" w:type="dxa"/>
            <w:vMerge w:val="continue"/>
            <w:vAlign w:val="center"/>
          </w:tcPr>
          <w:p w14:paraId="0693D726">
            <w:pPr>
              <w:widowControl/>
              <w:shd w:val="clear" w:color="auto" w:fill="FFFFFF" w:themeFill="background1"/>
              <w:jc w:val="center"/>
              <w:rPr>
                <w:rFonts w:ascii="楷体" w:hAnsi="楷体" w:eastAsia="楷体" w:cs="宋体"/>
                <w:kern w:val="0"/>
                <w:szCs w:val="21"/>
                <w:highlight w:val="none"/>
              </w:rPr>
            </w:pPr>
          </w:p>
        </w:tc>
        <w:tc>
          <w:tcPr>
            <w:tcW w:w="1676" w:type="dxa"/>
            <w:vAlign w:val="center"/>
          </w:tcPr>
          <w:p w14:paraId="53B25A4D">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智能能力服务-本地模型能力-图像生成</w:t>
            </w:r>
          </w:p>
        </w:tc>
        <w:tc>
          <w:tcPr>
            <w:tcW w:w="724" w:type="dxa"/>
            <w:vAlign w:val="center"/>
          </w:tcPr>
          <w:p w14:paraId="5A5CB4EE">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否</w:t>
            </w:r>
          </w:p>
        </w:tc>
        <w:tc>
          <w:tcPr>
            <w:tcW w:w="800" w:type="dxa"/>
            <w:vAlign w:val="center"/>
          </w:tcPr>
          <w:p w14:paraId="0014837F">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否</w:t>
            </w:r>
          </w:p>
        </w:tc>
        <w:tc>
          <w:tcPr>
            <w:tcW w:w="637" w:type="dxa"/>
            <w:vAlign w:val="center"/>
          </w:tcPr>
          <w:p w14:paraId="5C7BB4D5">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1套</w:t>
            </w:r>
          </w:p>
        </w:tc>
        <w:tc>
          <w:tcPr>
            <w:tcW w:w="1075" w:type="dxa"/>
            <w:vMerge w:val="continue"/>
            <w:vAlign w:val="center"/>
          </w:tcPr>
          <w:p w14:paraId="7470B67D">
            <w:pPr>
              <w:widowControl/>
              <w:shd w:val="clear" w:color="auto" w:fill="FFFFFF" w:themeFill="background1"/>
              <w:jc w:val="center"/>
              <w:rPr>
                <w:rFonts w:ascii="楷体" w:hAnsi="楷体" w:eastAsia="楷体" w:cs="宋体"/>
                <w:kern w:val="0"/>
                <w:szCs w:val="21"/>
                <w:highlight w:val="none"/>
              </w:rPr>
            </w:pPr>
          </w:p>
        </w:tc>
        <w:tc>
          <w:tcPr>
            <w:tcW w:w="877" w:type="dxa"/>
            <w:vMerge w:val="continue"/>
            <w:vAlign w:val="center"/>
          </w:tcPr>
          <w:p w14:paraId="014B5074">
            <w:pPr>
              <w:pStyle w:val="12"/>
              <w:adjustRightInd w:val="0"/>
              <w:snapToGrid w:val="0"/>
              <w:jc w:val="center"/>
              <w:rPr>
                <w:rFonts w:ascii="楷体" w:hAnsi="楷体" w:eastAsia="楷体" w:cs="宋体"/>
                <w:kern w:val="0"/>
                <w:highlight w:val="none"/>
              </w:rPr>
            </w:pPr>
          </w:p>
        </w:tc>
        <w:tc>
          <w:tcPr>
            <w:tcW w:w="887" w:type="dxa"/>
            <w:vMerge w:val="continue"/>
            <w:vAlign w:val="center"/>
          </w:tcPr>
          <w:p w14:paraId="3B2F9A5D">
            <w:pPr>
              <w:pStyle w:val="12"/>
              <w:adjustRightInd w:val="0"/>
              <w:snapToGrid w:val="0"/>
              <w:jc w:val="center"/>
              <w:rPr>
                <w:rFonts w:ascii="楷体" w:hAnsi="楷体" w:eastAsia="楷体" w:cs="宋体"/>
                <w:kern w:val="0"/>
                <w:highlight w:val="none"/>
              </w:rPr>
            </w:pPr>
          </w:p>
        </w:tc>
      </w:tr>
      <w:tr w14:paraId="75916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595" w:type="dxa"/>
            <w:vMerge w:val="continue"/>
            <w:vAlign w:val="center"/>
          </w:tcPr>
          <w:p w14:paraId="362AE642">
            <w:pPr>
              <w:widowControl/>
              <w:shd w:val="clear" w:color="auto" w:fill="FFFFFF" w:themeFill="background1"/>
              <w:jc w:val="center"/>
              <w:rPr>
                <w:rFonts w:ascii="楷体" w:hAnsi="楷体" w:eastAsia="楷体" w:cs="宋体"/>
                <w:kern w:val="0"/>
                <w:szCs w:val="21"/>
                <w:highlight w:val="none"/>
              </w:rPr>
            </w:pPr>
          </w:p>
        </w:tc>
        <w:tc>
          <w:tcPr>
            <w:tcW w:w="956" w:type="dxa"/>
            <w:vMerge w:val="continue"/>
            <w:vAlign w:val="center"/>
          </w:tcPr>
          <w:p w14:paraId="56D05A9E">
            <w:pPr>
              <w:widowControl/>
              <w:shd w:val="clear" w:color="auto" w:fill="FFFFFF" w:themeFill="background1"/>
              <w:jc w:val="center"/>
              <w:rPr>
                <w:rFonts w:ascii="楷体" w:hAnsi="楷体" w:eastAsia="楷体" w:cs="宋体"/>
                <w:kern w:val="0"/>
                <w:szCs w:val="21"/>
                <w:highlight w:val="none"/>
              </w:rPr>
            </w:pPr>
          </w:p>
        </w:tc>
        <w:tc>
          <w:tcPr>
            <w:tcW w:w="655" w:type="dxa"/>
            <w:vMerge w:val="continue"/>
            <w:vAlign w:val="center"/>
          </w:tcPr>
          <w:p w14:paraId="57EF1C1D">
            <w:pPr>
              <w:widowControl/>
              <w:shd w:val="clear" w:color="auto" w:fill="FFFFFF" w:themeFill="background1"/>
              <w:jc w:val="center"/>
              <w:rPr>
                <w:rFonts w:ascii="楷体" w:hAnsi="楷体" w:eastAsia="楷体" w:cs="宋体"/>
                <w:kern w:val="0"/>
                <w:szCs w:val="21"/>
                <w:highlight w:val="none"/>
              </w:rPr>
            </w:pPr>
          </w:p>
        </w:tc>
        <w:tc>
          <w:tcPr>
            <w:tcW w:w="1676" w:type="dxa"/>
            <w:vAlign w:val="center"/>
          </w:tcPr>
          <w:p w14:paraId="71E3AA01">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智能能力服务-本地模型能力-文生视频</w:t>
            </w:r>
          </w:p>
        </w:tc>
        <w:tc>
          <w:tcPr>
            <w:tcW w:w="724" w:type="dxa"/>
            <w:vAlign w:val="center"/>
          </w:tcPr>
          <w:p w14:paraId="24C0E56F">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否</w:t>
            </w:r>
          </w:p>
        </w:tc>
        <w:tc>
          <w:tcPr>
            <w:tcW w:w="800" w:type="dxa"/>
            <w:vAlign w:val="center"/>
          </w:tcPr>
          <w:p w14:paraId="2CB9EA8D">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否</w:t>
            </w:r>
          </w:p>
        </w:tc>
        <w:tc>
          <w:tcPr>
            <w:tcW w:w="637" w:type="dxa"/>
            <w:vAlign w:val="center"/>
          </w:tcPr>
          <w:p w14:paraId="4549E5B4">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1套</w:t>
            </w:r>
          </w:p>
        </w:tc>
        <w:tc>
          <w:tcPr>
            <w:tcW w:w="1075" w:type="dxa"/>
            <w:vMerge w:val="continue"/>
            <w:vAlign w:val="center"/>
          </w:tcPr>
          <w:p w14:paraId="05EA2206">
            <w:pPr>
              <w:widowControl/>
              <w:shd w:val="clear" w:color="auto" w:fill="FFFFFF" w:themeFill="background1"/>
              <w:jc w:val="center"/>
              <w:rPr>
                <w:rFonts w:ascii="楷体" w:hAnsi="楷体" w:eastAsia="楷体" w:cs="宋体"/>
                <w:kern w:val="0"/>
                <w:szCs w:val="21"/>
                <w:highlight w:val="none"/>
              </w:rPr>
            </w:pPr>
          </w:p>
        </w:tc>
        <w:tc>
          <w:tcPr>
            <w:tcW w:w="877" w:type="dxa"/>
            <w:vMerge w:val="continue"/>
            <w:vAlign w:val="center"/>
          </w:tcPr>
          <w:p w14:paraId="3D917BC7">
            <w:pPr>
              <w:pStyle w:val="12"/>
              <w:adjustRightInd w:val="0"/>
              <w:snapToGrid w:val="0"/>
              <w:jc w:val="center"/>
              <w:rPr>
                <w:rFonts w:ascii="楷体" w:hAnsi="楷体" w:eastAsia="楷体" w:cs="宋体"/>
                <w:kern w:val="0"/>
                <w:highlight w:val="none"/>
              </w:rPr>
            </w:pPr>
          </w:p>
        </w:tc>
        <w:tc>
          <w:tcPr>
            <w:tcW w:w="887" w:type="dxa"/>
            <w:vMerge w:val="continue"/>
            <w:vAlign w:val="center"/>
          </w:tcPr>
          <w:p w14:paraId="38376B21">
            <w:pPr>
              <w:pStyle w:val="12"/>
              <w:adjustRightInd w:val="0"/>
              <w:snapToGrid w:val="0"/>
              <w:jc w:val="center"/>
              <w:rPr>
                <w:rFonts w:ascii="楷体" w:hAnsi="楷体" w:eastAsia="楷体" w:cs="宋体"/>
                <w:kern w:val="0"/>
                <w:highlight w:val="none"/>
              </w:rPr>
            </w:pPr>
          </w:p>
        </w:tc>
      </w:tr>
      <w:tr w14:paraId="2BE4A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595" w:type="dxa"/>
            <w:vMerge w:val="continue"/>
            <w:vAlign w:val="center"/>
          </w:tcPr>
          <w:p w14:paraId="5D6CA134">
            <w:pPr>
              <w:widowControl/>
              <w:shd w:val="clear" w:color="auto" w:fill="FFFFFF" w:themeFill="background1"/>
              <w:jc w:val="center"/>
              <w:rPr>
                <w:rFonts w:ascii="楷体" w:hAnsi="楷体" w:eastAsia="楷体" w:cs="宋体"/>
                <w:kern w:val="0"/>
                <w:szCs w:val="21"/>
                <w:highlight w:val="none"/>
              </w:rPr>
            </w:pPr>
          </w:p>
        </w:tc>
        <w:tc>
          <w:tcPr>
            <w:tcW w:w="956" w:type="dxa"/>
            <w:vMerge w:val="continue"/>
            <w:vAlign w:val="center"/>
          </w:tcPr>
          <w:p w14:paraId="73A8065C">
            <w:pPr>
              <w:widowControl/>
              <w:shd w:val="clear" w:color="auto" w:fill="FFFFFF" w:themeFill="background1"/>
              <w:jc w:val="center"/>
              <w:rPr>
                <w:rFonts w:ascii="楷体" w:hAnsi="楷体" w:eastAsia="楷体" w:cs="宋体"/>
                <w:kern w:val="0"/>
                <w:szCs w:val="21"/>
                <w:highlight w:val="none"/>
              </w:rPr>
            </w:pPr>
          </w:p>
        </w:tc>
        <w:tc>
          <w:tcPr>
            <w:tcW w:w="655" w:type="dxa"/>
            <w:vMerge w:val="continue"/>
            <w:vAlign w:val="center"/>
          </w:tcPr>
          <w:p w14:paraId="737AE8B3">
            <w:pPr>
              <w:widowControl/>
              <w:shd w:val="clear" w:color="auto" w:fill="FFFFFF" w:themeFill="background1"/>
              <w:jc w:val="center"/>
              <w:rPr>
                <w:rFonts w:ascii="楷体" w:hAnsi="楷体" w:eastAsia="楷体" w:cs="宋体"/>
                <w:kern w:val="0"/>
                <w:szCs w:val="21"/>
                <w:highlight w:val="none"/>
              </w:rPr>
            </w:pPr>
          </w:p>
        </w:tc>
        <w:tc>
          <w:tcPr>
            <w:tcW w:w="1676" w:type="dxa"/>
            <w:vAlign w:val="center"/>
          </w:tcPr>
          <w:p w14:paraId="00EAB927">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AIGC创作服务软件</w:t>
            </w:r>
          </w:p>
        </w:tc>
        <w:tc>
          <w:tcPr>
            <w:tcW w:w="724" w:type="dxa"/>
            <w:vAlign w:val="center"/>
          </w:tcPr>
          <w:p w14:paraId="57AB3DA1">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否</w:t>
            </w:r>
          </w:p>
        </w:tc>
        <w:tc>
          <w:tcPr>
            <w:tcW w:w="800" w:type="dxa"/>
            <w:vAlign w:val="center"/>
          </w:tcPr>
          <w:p w14:paraId="4A042E44">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否</w:t>
            </w:r>
          </w:p>
        </w:tc>
        <w:tc>
          <w:tcPr>
            <w:tcW w:w="637" w:type="dxa"/>
            <w:vAlign w:val="center"/>
          </w:tcPr>
          <w:p w14:paraId="31D7015D">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1套</w:t>
            </w:r>
          </w:p>
        </w:tc>
        <w:tc>
          <w:tcPr>
            <w:tcW w:w="1075" w:type="dxa"/>
            <w:vMerge w:val="continue"/>
            <w:vAlign w:val="center"/>
          </w:tcPr>
          <w:p w14:paraId="3877E9EB">
            <w:pPr>
              <w:widowControl/>
              <w:shd w:val="clear" w:color="auto" w:fill="FFFFFF" w:themeFill="background1"/>
              <w:jc w:val="center"/>
              <w:rPr>
                <w:rFonts w:ascii="楷体" w:hAnsi="楷体" w:eastAsia="楷体" w:cs="宋体"/>
                <w:kern w:val="0"/>
                <w:szCs w:val="21"/>
                <w:highlight w:val="none"/>
              </w:rPr>
            </w:pPr>
          </w:p>
        </w:tc>
        <w:tc>
          <w:tcPr>
            <w:tcW w:w="877" w:type="dxa"/>
            <w:vMerge w:val="continue"/>
            <w:vAlign w:val="center"/>
          </w:tcPr>
          <w:p w14:paraId="7678946D">
            <w:pPr>
              <w:pStyle w:val="12"/>
              <w:adjustRightInd w:val="0"/>
              <w:snapToGrid w:val="0"/>
              <w:jc w:val="center"/>
              <w:rPr>
                <w:rFonts w:ascii="楷体" w:hAnsi="楷体" w:eastAsia="楷体" w:cs="宋体"/>
                <w:kern w:val="0"/>
                <w:highlight w:val="none"/>
              </w:rPr>
            </w:pPr>
          </w:p>
        </w:tc>
        <w:tc>
          <w:tcPr>
            <w:tcW w:w="887" w:type="dxa"/>
            <w:vMerge w:val="continue"/>
            <w:vAlign w:val="center"/>
          </w:tcPr>
          <w:p w14:paraId="0AC28D45">
            <w:pPr>
              <w:pStyle w:val="12"/>
              <w:adjustRightInd w:val="0"/>
              <w:snapToGrid w:val="0"/>
              <w:jc w:val="center"/>
              <w:rPr>
                <w:rFonts w:ascii="楷体" w:hAnsi="楷体" w:eastAsia="楷体" w:cs="宋体"/>
                <w:kern w:val="0"/>
                <w:highlight w:val="none"/>
              </w:rPr>
            </w:pPr>
          </w:p>
        </w:tc>
      </w:tr>
      <w:tr w14:paraId="270E2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595" w:type="dxa"/>
            <w:vMerge w:val="continue"/>
            <w:vAlign w:val="center"/>
          </w:tcPr>
          <w:p w14:paraId="6FC33276">
            <w:pPr>
              <w:widowControl/>
              <w:shd w:val="clear" w:color="auto" w:fill="FFFFFF" w:themeFill="background1"/>
              <w:jc w:val="center"/>
              <w:rPr>
                <w:rFonts w:ascii="楷体" w:hAnsi="楷体" w:eastAsia="楷体" w:cs="宋体"/>
                <w:kern w:val="0"/>
                <w:szCs w:val="21"/>
                <w:highlight w:val="none"/>
              </w:rPr>
            </w:pPr>
          </w:p>
        </w:tc>
        <w:tc>
          <w:tcPr>
            <w:tcW w:w="956" w:type="dxa"/>
            <w:vMerge w:val="continue"/>
            <w:vAlign w:val="center"/>
          </w:tcPr>
          <w:p w14:paraId="287C9047">
            <w:pPr>
              <w:widowControl/>
              <w:shd w:val="clear" w:color="auto" w:fill="FFFFFF" w:themeFill="background1"/>
              <w:jc w:val="center"/>
              <w:rPr>
                <w:rFonts w:ascii="楷体" w:hAnsi="楷体" w:eastAsia="楷体" w:cs="宋体"/>
                <w:kern w:val="0"/>
                <w:szCs w:val="21"/>
                <w:highlight w:val="none"/>
              </w:rPr>
            </w:pPr>
          </w:p>
        </w:tc>
        <w:tc>
          <w:tcPr>
            <w:tcW w:w="655" w:type="dxa"/>
            <w:vMerge w:val="continue"/>
            <w:vAlign w:val="center"/>
          </w:tcPr>
          <w:p w14:paraId="20D61222">
            <w:pPr>
              <w:widowControl/>
              <w:shd w:val="clear" w:color="auto" w:fill="FFFFFF" w:themeFill="background1"/>
              <w:jc w:val="center"/>
              <w:rPr>
                <w:rFonts w:ascii="楷体" w:hAnsi="楷体" w:eastAsia="楷体" w:cs="宋体"/>
                <w:kern w:val="0"/>
                <w:szCs w:val="21"/>
                <w:highlight w:val="none"/>
              </w:rPr>
            </w:pPr>
          </w:p>
        </w:tc>
        <w:tc>
          <w:tcPr>
            <w:tcW w:w="1676" w:type="dxa"/>
            <w:vAlign w:val="center"/>
          </w:tcPr>
          <w:p w14:paraId="2B8DED45">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第三方生成工具服务-视频生成</w:t>
            </w:r>
          </w:p>
        </w:tc>
        <w:tc>
          <w:tcPr>
            <w:tcW w:w="724" w:type="dxa"/>
            <w:vAlign w:val="center"/>
          </w:tcPr>
          <w:p w14:paraId="2A66BB3B">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否</w:t>
            </w:r>
          </w:p>
        </w:tc>
        <w:tc>
          <w:tcPr>
            <w:tcW w:w="800" w:type="dxa"/>
            <w:vAlign w:val="center"/>
          </w:tcPr>
          <w:p w14:paraId="01634DF5">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否</w:t>
            </w:r>
          </w:p>
        </w:tc>
        <w:tc>
          <w:tcPr>
            <w:tcW w:w="637" w:type="dxa"/>
            <w:vAlign w:val="center"/>
          </w:tcPr>
          <w:p w14:paraId="0D480228">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5年</w:t>
            </w:r>
          </w:p>
        </w:tc>
        <w:tc>
          <w:tcPr>
            <w:tcW w:w="1075" w:type="dxa"/>
            <w:vMerge w:val="continue"/>
            <w:vAlign w:val="center"/>
          </w:tcPr>
          <w:p w14:paraId="08B3EE2B">
            <w:pPr>
              <w:widowControl/>
              <w:shd w:val="clear" w:color="auto" w:fill="FFFFFF" w:themeFill="background1"/>
              <w:jc w:val="center"/>
              <w:rPr>
                <w:rFonts w:ascii="楷体" w:hAnsi="楷体" w:eastAsia="楷体" w:cs="宋体"/>
                <w:kern w:val="0"/>
                <w:szCs w:val="21"/>
                <w:highlight w:val="none"/>
              </w:rPr>
            </w:pPr>
          </w:p>
        </w:tc>
        <w:tc>
          <w:tcPr>
            <w:tcW w:w="877" w:type="dxa"/>
            <w:vMerge w:val="continue"/>
            <w:vAlign w:val="center"/>
          </w:tcPr>
          <w:p w14:paraId="4C6A3692">
            <w:pPr>
              <w:pStyle w:val="12"/>
              <w:adjustRightInd w:val="0"/>
              <w:snapToGrid w:val="0"/>
              <w:jc w:val="center"/>
              <w:rPr>
                <w:rFonts w:ascii="楷体" w:hAnsi="楷体" w:eastAsia="楷体" w:cs="宋体"/>
                <w:kern w:val="0"/>
                <w:highlight w:val="none"/>
              </w:rPr>
            </w:pPr>
          </w:p>
        </w:tc>
        <w:tc>
          <w:tcPr>
            <w:tcW w:w="887" w:type="dxa"/>
            <w:vMerge w:val="continue"/>
            <w:vAlign w:val="center"/>
          </w:tcPr>
          <w:p w14:paraId="5986DD05">
            <w:pPr>
              <w:pStyle w:val="12"/>
              <w:adjustRightInd w:val="0"/>
              <w:snapToGrid w:val="0"/>
              <w:jc w:val="center"/>
              <w:rPr>
                <w:rFonts w:ascii="楷体" w:hAnsi="楷体" w:eastAsia="楷体" w:cs="宋体"/>
                <w:kern w:val="0"/>
                <w:highlight w:val="none"/>
              </w:rPr>
            </w:pPr>
          </w:p>
        </w:tc>
      </w:tr>
      <w:tr w14:paraId="06C55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595" w:type="dxa"/>
            <w:vMerge w:val="continue"/>
            <w:vAlign w:val="center"/>
          </w:tcPr>
          <w:p w14:paraId="5C0B9A41">
            <w:pPr>
              <w:widowControl/>
              <w:shd w:val="clear" w:color="auto" w:fill="FFFFFF" w:themeFill="background1"/>
              <w:jc w:val="center"/>
              <w:rPr>
                <w:rFonts w:ascii="楷体" w:hAnsi="楷体" w:eastAsia="楷体" w:cs="宋体"/>
                <w:kern w:val="0"/>
                <w:szCs w:val="21"/>
                <w:highlight w:val="none"/>
              </w:rPr>
            </w:pPr>
          </w:p>
        </w:tc>
        <w:tc>
          <w:tcPr>
            <w:tcW w:w="956" w:type="dxa"/>
            <w:vMerge w:val="continue"/>
            <w:vAlign w:val="center"/>
          </w:tcPr>
          <w:p w14:paraId="5AAFA09D">
            <w:pPr>
              <w:widowControl/>
              <w:shd w:val="clear" w:color="auto" w:fill="FFFFFF" w:themeFill="background1"/>
              <w:jc w:val="center"/>
              <w:rPr>
                <w:rFonts w:ascii="楷体" w:hAnsi="楷体" w:eastAsia="楷体" w:cs="宋体"/>
                <w:kern w:val="0"/>
                <w:szCs w:val="21"/>
                <w:highlight w:val="none"/>
              </w:rPr>
            </w:pPr>
          </w:p>
        </w:tc>
        <w:tc>
          <w:tcPr>
            <w:tcW w:w="655" w:type="dxa"/>
            <w:vMerge w:val="continue"/>
            <w:vAlign w:val="center"/>
          </w:tcPr>
          <w:p w14:paraId="27565C6A">
            <w:pPr>
              <w:widowControl/>
              <w:shd w:val="clear" w:color="auto" w:fill="FFFFFF" w:themeFill="background1"/>
              <w:jc w:val="center"/>
              <w:rPr>
                <w:rFonts w:ascii="楷体" w:hAnsi="楷体" w:eastAsia="楷体" w:cs="宋体"/>
                <w:kern w:val="0"/>
                <w:szCs w:val="21"/>
                <w:highlight w:val="none"/>
              </w:rPr>
            </w:pPr>
          </w:p>
        </w:tc>
        <w:tc>
          <w:tcPr>
            <w:tcW w:w="1676" w:type="dxa"/>
            <w:vAlign w:val="center"/>
          </w:tcPr>
          <w:p w14:paraId="4EDE6BE5">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第三方生成工具服务-图像生成</w:t>
            </w:r>
          </w:p>
        </w:tc>
        <w:tc>
          <w:tcPr>
            <w:tcW w:w="724" w:type="dxa"/>
            <w:vAlign w:val="center"/>
          </w:tcPr>
          <w:p w14:paraId="1F156F5A">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否</w:t>
            </w:r>
          </w:p>
        </w:tc>
        <w:tc>
          <w:tcPr>
            <w:tcW w:w="800" w:type="dxa"/>
            <w:vAlign w:val="center"/>
          </w:tcPr>
          <w:p w14:paraId="42BF7C96">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否</w:t>
            </w:r>
          </w:p>
        </w:tc>
        <w:tc>
          <w:tcPr>
            <w:tcW w:w="637" w:type="dxa"/>
            <w:vAlign w:val="center"/>
          </w:tcPr>
          <w:p w14:paraId="0FACEE83">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5年</w:t>
            </w:r>
          </w:p>
        </w:tc>
        <w:tc>
          <w:tcPr>
            <w:tcW w:w="1075" w:type="dxa"/>
            <w:vMerge w:val="continue"/>
            <w:vAlign w:val="center"/>
          </w:tcPr>
          <w:p w14:paraId="67E87B35">
            <w:pPr>
              <w:widowControl/>
              <w:shd w:val="clear" w:color="auto" w:fill="FFFFFF" w:themeFill="background1"/>
              <w:jc w:val="center"/>
              <w:rPr>
                <w:rFonts w:ascii="楷体" w:hAnsi="楷体" w:eastAsia="楷体" w:cs="宋体"/>
                <w:kern w:val="0"/>
                <w:szCs w:val="21"/>
                <w:highlight w:val="none"/>
              </w:rPr>
            </w:pPr>
          </w:p>
        </w:tc>
        <w:tc>
          <w:tcPr>
            <w:tcW w:w="877" w:type="dxa"/>
            <w:vMerge w:val="continue"/>
            <w:vAlign w:val="center"/>
          </w:tcPr>
          <w:p w14:paraId="2FB50F23">
            <w:pPr>
              <w:pStyle w:val="12"/>
              <w:adjustRightInd w:val="0"/>
              <w:snapToGrid w:val="0"/>
              <w:jc w:val="center"/>
              <w:rPr>
                <w:rFonts w:ascii="楷体" w:hAnsi="楷体" w:eastAsia="楷体" w:cs="宋体"/>
                <w:kern w:val="0"/>
                <w:highlight w:val="none"/>
              </w:rPr>
            </w:pPr>
          </w:p>
        </w:tc>
        <w:tc>
          <w:tcPr>
            <w:tcW w:w="887" w:type="dxa"/>
            <w:vMerge w:val="continue"/>
            <w:vAlign w:val="center"/>
          </w:tcPr>
          <w:p w14:paraId="09EC260A">
            <w:pPr>
              <w:pStyle w:val="12"/>
              <w:adjustRightInd w:val="0"/>
              <w:snapToGrid w:val="0"/>
              <w:jc w:val="center"/>
              <w:rPr>
                <w:rFonts w:ascii="楷体" w:hAnsi="楷体" w:eastAsia="楷体" w:cs="宋体"/>
                <w:kern w:val="0"/>
                <w:highlight w:val="none"/>
              </w:rPr>
            </w:pPr>
          </w:p>
        </w:tc>
      </w:tr>
      <w:tr w14:paraId="7C5B3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595" w:type="dxa"/>
            <w:vMerge w:val="continue"/>
            <w:vAlign w:val="center"/>
          </w:tcPr>
          <w:p w14:paraId="61AF463B">
            <w:pPr>
              <w:widowControl/>
              <w:shd w:val="clear" w:color="auto" w:fill="FFFFFF" w:themeFill="background1"/>
              <w:jc w:val="center"/>
              <w:rPr>
                <w:rFonts w:ascii="楷体" w:hAnsi="楷体" w:eastAsia="楷体" w:cs="宋体"/>
                <w:kern w:val="0"/>
                <w:szCs w:val="21"/>
                <w:highlight w:val="none"/>
              </w:rPr>
            </w:pPr>
          </w:p>
        </w:tc>
        <w:tc>
          <w:tcPr>
            <w:tcW w:w="956" w:type="dxa"/>
            <w:vMerge w:val="continue"/>
            <w:vAlign w:val="center"/>
          </w:tcPr>
          <w:p w14:paraId="61164022">
            <w:pPr>
              <w:widowControl/>
              <w:shd w:val="clear" w:color="auto" w:fill="FFFFFF" w:themeFill="background1"/>
              <w:jc w:val="center"/>
              <w:rPr>
                <w:rFonts w:ascii="楷体" w:hAnsi="楷体" w:eastAsia="楷体" w:cs="宋体"/>
                <w:kern w:val="0"/>
                <w:szCs w:val="21"/>
                <w:highlight w:val="none"/>
              </w:rPr>
            </w:pPr>
          </w:p>
        </w:tc>
        <w:tc>
          <w:tcPr>
            <w:tcW w:w="655" w:type="dxa"/>
            <w:vMerge w:val="continue"/>
            <w:vAlign w:val="center"/>
          </w:tcPr>
          <w:p w14:paraId="33D15DCD">
            <w:pPr>
              <w:widowControl/>
              <w:shd w:val="clear" w:color="auto" w:fill="FFFFFF" w:themeFill="background1"/>
              <w:jc w:val="center"/>
              <w:rPr>
                <w:rFonts w:ascii="楷体" w:hAnsi="楷体" w:eastAsia="楷体" w:cs="宋体"/>
                <w:kern w:val="0"/>
                <w:szCs w:val="21"/>
                <w:highlight w:val="none"/>
              </w:rPr>
            </w:pPr>
          </w:p>
        </w:tc>
        <w:tc>
          <w:tcPr>
            <w:tcW w:w="1676" w:type="dxa"/>
            <w:vAlign w:val="center"/>
          </w:tcPr>
          <w:p w14:paraId="3DBC36F8">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第三方生成工具服务-音乐生成</w:t>
            </w:r>
          </w:p>
        </w:tc>
        <w:tc>
          <w:tcPr>
            <w:tcW w:w="724" w:type="dxa"/>
            <w:vAlign w:val="center"/>
          </w:tcPr>
          <w:p w14:paraId="4309C717">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否</w:t>
            </w:r>
          </w:p>
        </w:tc>
        <w:tc>
          <w:tcPr>
            <w:tcW w:w="800" w:type="dxa"/>
            <w:vAlign w:val="center"/>
          </w:tcPr>
          <w:p w14:paraId="511B5759">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否</w:t>
            </w:r>
          </w:p>
        </w:tc>
        <w:tc>
          <w:tcPr>
            <w:tcW w:w="637" w:type="dxa"/>
            <w:vAlign w:val="center"/>
          </w:tcPr>
          <w:p w14:paraId="51A17BF7">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5年</w:t>
            </w:r>
          </w:p>
        </w:tc>
        <w:tc>
          <w:tcPr>
            <w:tcW w:w="1075" w:type="dxa"/>
            <w:vMerge w:val="continue"/>
            <w:vAlign w:val="center"/>
          </w:tcPr>
          <w:p w14:paraId="36194AA9">
            <w:pPr>
              <w:widowControl/>
              <w:shd w:val="clear" w:color="auto" w:fill="FFFFFF" w:themeFill="background1"/>
              <w:jc w:val="center"/>
              <w:rPr>
                <w:rFonts w:ascii="楷体" w:hAnsi="楷体" w:eastAsia="楷体" w:cs="宋体"/>
                <w:kern w:val="0"/>
                <w:szCs w:val="21"/>
                <w:highlight w:val="none"/>
              </w:rPr>
            </w:pPr>
          </w:p>
        </w:tc>
        <w:tc>
          <w:tcPr>
            <w:tcW w:w="877" w:type="dxa"/>
            <w:vMerge w:val="continue"/>
            <w:vAlign w:val="center"/>
          </w:tcPr>
          <w:p w14:paraId="391222C3">
            <w:pPr>
              <w:pStyle w:val="12"/>
              <w:adjustRightInd w:val="0"/>
              <w:snapToGrid w:val="0"/>
              <w:jc w:val="center"/>
              <w:rPr>
                <w:rFonts w:ascii="楷体" w:hAnsi="楷体" w:eastAsia="楷体" w:cs="宋体"/>
                <w:kern w:val="0"/>
                <w:highlight w:val="none"/>
              </w:rPr>
            </w:pPr>
          </w:p>
        </w:tc>
        <w:tc>
          <w:tcPr>
            <w:tcW w:w="887" w:type="dxa"/>
            <w:vMerge w:val="continue"/>
            <w:vAlign w:val="center"/>
          </w:tcPr>
          <w:p w14:paraId="031D6209">
            <w:pPr>
              <w:pStyle w:val="12"/>
              <w:adjustRightInd w:val="0"/>
              <w:snapToGrid w:val="0"/>
              <w:jc w:val="center"/>
              <w:rPr>
                <w:rFonts w:ascii="楷体" w:hAnsi="楷体" w:eastAsia="楷体" w:cs="宋体"/>
                <w:kern w:val="0"/>
                <w:highlight w:val="none"/>
              </w:rPr>
            </w:pPr>
          </w:p>
        </w:tc>
      </w:tr>
      <w:tr w14:paraId="2A2E2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595" w:type="dxa"/>
            <w:vMerge w:val="continue"/>
            <w:vAlign w:val="center"/>
          </w:tcPr>
          <w:p w14:paraId="77E40D52">
            <w:pPr>
              <w:widowControl/>
              <w:shd w:val="clear" w:color="auto" w:fill="FFFFFF" w:themeFill="background1"/>
              <w:jc w:val="center"/>
              <w:rPr>
                <w:rFonts w:ascii="楷体" w:hAnsi="楷体" w:eastAsia="楷体" w:cs="宋体"/>
                <w:kern w:val="0"/>
                <w:szCs w:val="21"/>
                <w:highlight w:val="none"/>
              </w:rPr>
            </w:pPr>
          </w:p>
        </w:tc>
        <w:tc>
          <w:tcPr>
            <w:tcW w:w="956" w:type="dxa"/>
            <w:vMerge w:val="continue"/>
            <w:vAlign w:val="center"/>
          </w:tcPr>
          <w:p w14:paraId="7AA75DA8">
            <w:pPr>
              <w:widowControl/>
              <w:shd w:val="clear" w:color="auto" w:fill="FFFFFF" w:themeFill="background1"/>
              <w:jc w:val="center"/>
              <w:rPr>
                <w:rFonts w:ascii="楷体" w:hAnsi="楷体" w:eastAsia="楷体" w:cs="宋体"/>
                <w:kern w:val="0"/>
                <w:szCs w:val="21"/>
                <w:highlight w:val="none"/>
              </w:rPr>
            </w:pPr>
          </w:p>
        </w:tc>
        <w:tc>
          <w:tcPr>
            <w:tcW w:w="655" w:type="dxa"/>
            <w:vMerge w:val="continue"/>
            <w:vAlign w:val="center"/>
          </w:tcPr>
          <w:p w14:paraId="6B8B5CE5">
            <w:pPr>
              <w:widowControl/>
              <w:shd w:val="clear" w:color="auto" w:fill="FFFFFF" w:themeFill="background1"/>
              <w:jc w:val="center"/>
              <w:rPr>
                <w:rFonts w:ascii="楷体" w:hAnsi="楷体" w:eastAsia="楷体" w:cs="宋体"/>
                <w:kern w:val="0"/>
                <w:szCs w:val="21"/>
                <w:highlight w:val="none"/>
              </w:rPr>
            </w:pPr>
          </w:p>
        </w:tc>
        <w:tc>
          <w:tcPr>
            <w:tcW w:w="1676" w:type="dxa"/>
            <w:vAlign w:val="center"/>
          </w:tcPr>
          <w:p w14:paraId="2D5565C9">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第三方生成工具服务-魔音工坊配音生成</w:t>
            </w:r>
          </w:p>
        </w:tc>
        <w:tc>
          <w:tcPr>
            <w:tcW w:w="724" w:type="dxa"/>
            <w:vAlign w:val="center"/>
          </w:tcPr>
          <w:p w14:paraId="73AE0CFB">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否</w:t>
            </w:r>
          </w:p>
        </w:tc>
        <w:tc>
          <w:tcPr>
            <w:tcW w:w="800" w:type="dxa"/>
            <w:vAlign w:val="center"/>
          </w:tcPr>
          <w:p w14:paraId="428BA16C">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否</w:t>
            </w:r>
          </w:p>
        </w:tc>
        <w:tc>
          <w:tcPr>
            <w:tcW w:w="637" w:type="dxa"/>
            <w:vAlign w:val="center"/>
          </w:tcPr>
          <w:p w14:paraId="3B7E1E1D">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5年</w:t>
            </w:r>
          </w:p>
        </w:tc>
        <w:tc>
          <w:tcPr>
            <w:tcW w:w="1075" w:type="dxa"/>
            <w:vMerge w:val="continue"/>
            <w:vAlign w:val="center"/>
          </w:tcPr>
          <w:p w14:paraId="6B885C88">
            <w:pPr>
              <w:widowControl/>
              <w:shd w:val="clear" w:color="auto" w:fill="FFFFFF" w:themeFill="background1"/>
              <w:jc w:val="center"/>
              <w:rPr>
                <w:rFonts w:ascii="楷体" w:hAnsi="楷体" w:eastAsia="楷体" w:cs="宋体"/>
                <w:kern w:val="0"/>
                <w:szCs w:val="21"/>
                <w:highlight w:val="none"/>
              </w:rPr>
            </w:pPr>
          </w:p>
        </w:tc>
        <w:tc>
          <w:tcPr>
            <w:tcW w:w="877" w:type="dxa"/>
            <w:vMerge w:val="continue"/>
            <w:vAlign w:val="center"/>
          </w:tcPr>
          <w:p w14:paraId="768337EA">
            <w:pPr>
              <w:pStyle w:val="12"/>
              <w:adjustRightInd w:val="0"/>
              <w:snapToGrid w:val="0"/>
              <w:jc w:val="center"/>
              <w:rPr>
                <w:rFonts w:ascii="楷体" w:hAnsi="楷体" w:eastAsia="楷体" w:cs="宋体"/>
                <w:kern w:val="0"/>
                <w:highlight w:val="none"/>
              </w:rPr>
            </w:pPr>
          </w:p>
        </w:tc>
        <w:tc>
          <w:tcPr>
            <w:tcW w:w="887" w:type="dxa"/>
            <w:vMerge w:val="continue"/>
            <w:vAlign w:val="center"/>
          </w:tcPr>
          <w:p w14:paraId="72142B43">
            <w:pPr>
              <w:pStyle w:val="12"/>
              <w:adjustRightInd w:val="0"/>
              <w:snapToGrid w:val="0"/>
              <w:jc w:val="center"/>
              <w:rPr>
                <w:rFonts w:ascii="楷体" w:hAnsi="楷体" w:eastAsia="楷体" w:cs="宋体"/>
                <w:kern w:val="0"/>
                <w:highlight w:val="none"/>
              </w:rPr>
            </w:pPr>
          </w:p>
        </w:tc>
      </w:tr>
      <w:tr w14:paraId="2ED72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595" w:type="dxa"/>
            <w:vMerge w:val="continue"/>
            <w:vAlign w:val="center"/>
          </w:tcPr>
          <w:p w14:paraId="174B15A8">
            <w:pPr>
              <w:widowControl/>
              <w:shd w:val="clear" w:color="auto" w:fill="FFFFFF" w:themeFill="background1"/>
              <w:jc w:val="center"/>
              <w:rPr>
                <w:rFonts w:ascii="楷体" w:hAnsi="楷体" w:eastAsia="楷体" w:cs="宋体"/>
                <w:kern w:val="0"/>
                <w:szCs w:val="21"/>
                <w:highlight w:val="none"/>
              </w:rPr>
            </w:pPr>
          </w:p>
        </w:tc>
        <w:tc>
          <w:tcPr>
            <w:tcW w:w="956" w:type="dxa"/>
            <w:vMerge w:val="continue"/>
            <w:vAlign w:val="center"/>
          </w:tcPr>
          <w:p w14:paraId="39D562FA">
            <w:pPr>
              <w:widowControl/>
              <w:shd w:val="clear" w:color="auto" w:fill="FFFFFF" w:themeFill="background1"/>
              <w:jc w:val="center"/>
              <w:rPr>
                <w:rFonts w:ascii="楷体" w:hAnsi="楷体" w:eastAsia="楷体" w:cs="宋体"/>
                <w:kern w:val="0"/>
                <w:szCs w:val="21"/>
                <w:highlight w:val="none"/>
              </w:rPr>
            </w:pPr>
          </w:p>
        </w:tc>
        <w:tc>
          <w:tcPr>
            <w:tcW w:w="655" w:type="dxa"/>
            <w:vMerge w:val="continue"/>
            <w:vAlign w:val="center"/>
          </w:tcPr>
          <w:p w14:paraId="0D7B59C2">
            <w:pPr>
              <w:widowControl/>
              <w:shd w:val="clear" w:color="auto" w:fill="FFFFFF" w:themeFill="background1"/>
              <w:jc w:val="center"/>
              <w:rPr>
                <w:rFonts w:ascii="楷体" w:hAnsi="楷体" w:eastAsia="楷体" w:cs="宋体"/>
                <w:kern w:val="0"/>
                <w:szCs w:val="21"/>
                <w:highlight w:val="none"/>
              </w:rPr>
            </w:pPr>
          </w:p>
        </w:tc>
        <w:tc>
          <w:tcPr>
            <w:tcW w:w="1676" w:type="dxa"/>
            <w:vAlign w:val="center"/>
          </w:tcPr>
          <w:p w14:paraId="3DAA30CA">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API集成</w:t>
            </w:r>
          </w:p>
        </w:tc>
        <w:tc>
          <w:tcPr>
            <w:tcW w:w="724" w:type="dxa"/>
            <w:vAlign w:val="center"/>
          </w:tcPr>
          <w:p w14:paraId="063DA868">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否</w:t>
            </w:r>
          </w:p>
        </w:tc>
        <w:tc>
          <w:tcPr>
            <w:tcW w:w="800" w:type="dxa"/>
            <w:vAlign w:val="center"/>
          </w:tcPr>
          <w:p w14:paraId="62C2FD66">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否</w:t>
            </w:r>
          </w:p>
        </w:tc>
        <w:tc>
          <w:tcPr>
            <w:tcW w:w="637" w:type="dxa"/>
            <w:vAlign w:val="center"/>
          </w:tcPr>
          <w:p w14:paraId="2F730E1D">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1套</w:t>
            </w:r>
          </w:p>
        </w:tc>
        <w:tc>
          <w:tcPr>
            <w:tcW w:w="1075" w:type="dxa"/>
            <w:vMerge w:val="continue"/>
            <w:vAlign w:val="center"/>
          </w:tcPr>
          <w:p w14:paraId="7DA566E6">
            <w:pPr>
              <w:widowControl/>
              <w:shd w:val="clear" w:color="auto" w:fill="FFFFFF" w:themeFill="background1"/>
              <w:jc w:val="center"/>
              <w:rPr>
                <w:rFonts w:ascii="楷体" w:hAnsi="楷体" w:eastAsia="楷体" w:cs="宋体"/>
                <w:kern w:val="0"/>
                <w:szCs w:val="21"/>
                <w:highlight w:val="none"/>
              </w:rPr>
            </w:pPr>
          </w:p>
        </w:tc>
        <w:tc>
          <w:tcPr>
            <w:tcW w:w="877" w:type="dxa"/>
            <w:vMerge w:val="continue"/>
            <w:vAlign w:val="center"/>
          </w:tcPr>
          <w:p w14:paraId="35F870C2">
            <w:pPr>
              <w:pStyle w:val="12"/>
              <w:adjustRightInd w:val="0"/>
              <w:snapToGrid w:val="0"/>
              <w:jc w:val="center"/>
              <w:rPr>
                <w:rFonts w:ascii="楷体" w:hAnsi="楷体" w:eastAsia="楷体" w:cs="宋体"/>
                <w:kern w:val="0"/>
                <w:highlight w:val="none"/>
              </w:rPr>
            </w:pPr>
          </w:p>
        </w:tc>
        <w:tc>
          <w:tcPr>
            <w:tcW w:w="887" w:type="dxa"/>
            <w:vMerge w:val="continue"/>
            <w:vAlign w:val="center"/>
          </w:tcPr>
          <w:p w14:paraId="15BCC1C5">
            <w:pPr>
              <w:pStyle w:val="12"/>
              <w:adjustRightInd w:val="0"/>
              <w:snapToGrid w:val="0"/>
              <w:jc w:val="center"/>
              <w:rPr>
                <w:rFonts w:ascii="楷体" w:hAnsi="楷体" w:eastAsia="楷体" w:cs="宋体"/>
                <w:kern w:val="0"/>
                <w:highlight w:val="none"/>
              </w:rPr>
            </w:pPr>
          </w:p>
        </w:tc>
      </w:tr>
      <w:tr w14:paraId="74D46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595" w:type="dxa"/>
            <w:vMerge w:val="continue"/>
            <w:vAlign w:val="center"/>
          </w:tcPr>
          <w:p w14:paraId="1C867BB8">
            <w:pPr>
              <w:widowControl/>
              <w:shd w:val="clear" w:color="auto" w:fill="FFFFFF" w:themeFill="background1"/>
              <w:jc w:val="center"/>
              <w:rPr>
                <w:rFonts w:ascii="楷体" w:hAnsi="楷体" w:eastAsia="楷体" w:cs="宋体"/>
                <w:kern w:val="0"/>
                <w:szCs w:val="21"/>
                <w:highlight w:val="none"/>
              </w:rPr>
            </w:pPr>
          </w:p>
        </w:tc>
        <w:tc>
          <w:tcPr>
            <w:tcW w:w="956" w:type="dxa"/>
            <w:vMerge w:val="continue"/>
            <w:vAlign w:val="center"/>
          </w:tcPr>
          <w:p w14:paraId="135EDB56">
            <w:pPr>
              <w:widowControl/>
              <w:shd w:val="clear" w:color="auto" w:fill="FFFFFF" w:themeFill="background1"/>
              <w:jc w:val="center"/>
              <w:rPr>
                <w:rFonts w:ascii="楷体" w:hAnsi="楷体" w:eastAsia="楷体" w:cs="宋体"/>
                <w:kern w:val="0"/>
                <w:szCs w:val="21"/>
                <w:highlight w:val="none"/>
              </w:rPr>
            </w:pPr>
          </w:p>
        </w:tc>
        <w:tc>
          <w:tcPr>
            <w:tcW w:w="655" w:type="dxa"/>
            <w:vMerge w:val="continue"/>
            <w:vAlign w:val="center"/>
          </w:tcPr>
          <w:p w14:paraId="6EC733FD">
            <w:pPr>
              <w:widowControl/>
              <w:shd w:val="clear" w:color="auto" w:fill="FFFFFF" w:themeFill="background1"/>
              <w:jc w:val="center"/>
              <w:rPr>
                <w:rFonts w:ascii="楷体" w:hAnsi="楷体" w:eastAsia="楷体" w:cs="宋体"/>
                <w:kern w:val="0"/>
                <w:szCs w:val="21"/>
                <w:highlight w:val="none"/>
              </w:rPr>
            </w:pPr>
          </w:p>
        </w:tc>
        <w:tc>
          <w:tcPr>
            <w:tcW w:w="1676" w:type="dxa"/>
            <w:vAlign w:val="center"/>
          </w:tcPr>
          <w:p w14:paraId="213B7B65">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交换机</w:t>
            </w:r>
          </w:p>
        </w:tc>
        <w:tc>
          <w:tcPr>
            <w:tcW w:w="724" w:type="dxa"/>
            <w:vAlign w:val="center"/>
          </w:tcPr>
          <w:p w14:paraId="42320AF3">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否</w:t>
            </w:r>
          </w:p>
        </w:tc>
        <w:tc>
          <w:tcPr>
            <w:tcW w:w="800" w:type="dxa"/>
            <w:vAlign w:val="center"/>
          </w:tcPr>
          <w:p w14:paraId="5E50C623">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否</w:t>
            </w:r>
          </w:p>
        </w:tc>
        <w:tc>
          <w:tcPr>
            <w:tcW w:w="637" w:type="dxa"/>
            <w:vAlign w:val="center"/>
          </w:tcPr>
          <w:p w14:paraId="7FFFDD28">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2台</w:t>
            </w:r>
          </w:p>
        </w:tc>
        <w:tc>
          <w:tcPr>
            <w:tcW w:w="1075" w:type="dxa"/>
            <w:vMerge w:val="continue"/>
            <w:vAlign w:val="center"/>
          </w:tcPr>
          <w:p w14:paraId="3B6A4D37">
            <w:pPr>
              <w:widowControl/>
              <w:shd w:val="clear" w:color="auto" w:fill="FFFFFF" w:themeFill="background1"/>
              <w:jc w:val="center"/>
              <w:rPr>
                <w:rFonts w:ascii="楷体" w:hAnsi="楷体" w:eastAsia="楷体" w:cs="宋体"/>
                <w:kern w:val="0"/>
                <w:szCs w:val="21"/>
                <w:highlight w:val="none"/>
              </w:rPr>
            </w:pPr>
          </w:p>
        </w:tc>
        <w:tc>
          <w:tcPr>
            <w:tcW w:w="877" w:type="dxa"/>
            <w:vMerge w:val="continue"/>
            <w:vAlign w:val="center"/>
          </w:tcPr>
          <w:p w14:paraId="2E94A1F1">
            <w:pPr>
              <w:pStyle w:val="12"/>
              <w:adjustRightInd w:val="0"/>
              <w:snapToGrid w:val="0"/>
              <w:jc w:val="center"/>
              <w:rPr>
                <w:rFonts w:ascii="楷体" w:hAnsi="楷体" w:eastAsia="楷体" w:cs="宋体"/>
                <w:kern w:val="0"/>
                <w:highlight w:val="none"/>
              </w:rPr>
            </w:pPr>
          </w:p>
        </w:tc>
        <w:tc>
          <w:tcPr>
            <w:tcW w:w="887" w:type="dxa"/>
            <w:vMerge w:val="continue"/>
            <w:vAlign w:val="center"/>
          </w:tcPr>
          <w:p w14:paraId="49F73D04">
            <w:pPr>
              <w:pStyle w:val="12"/>
              <w:adjustRightInd w:val="0"/>
              <w:snapToGrid w:val="0"/>
              <w:jc w:val="center"/>
              <w:rPr>
                <w:rFonts w:ascii="楷体" w:hAnsi="楷体" w:eastAsia="楷体" w:cs="宋体"/>
                <w:kern w:val="0"/>
                <w:highlight w:val="none"/>
              </w:rPr>
            </w:pPr>
          </w:p>
        </w:tc>
      </w:tr>
      <w:tr w14:paraId="12E6C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595" w:type="dxa"/>
            <w:vMerge w:val="continue"/>
            <w:vAlign w:val="center"/>
          </w:tcPr>
          <w:p w14:paraId="3B07673B">
            <w:pPr>
              <w:widowControl/>
              <w:shd w:val="clear" w:color="auto" w:fill="FFFFFF" w:themeFill="background1"/>
              <w:jc w:val="center"/>
              <w:rPr>
                <w:rFonts w:ascii="楷体" w:hAnsi="楷体" w:eastAsia="楷体" w:cs="宋体"/>
                <w:kern w:val="0"/>
                <w:szCs w:val="21"/>
                <w:highlight w:val="none"/>
              </w:rPr>
            </w:pPr>
          </w:p>
        </w:tc>
        <w:tc>
          <w:tcPr>
            <w:tcW w:w="956" w:type="dxa"/>
            <w:vMerge w:val="continue"/>
            <w:vAlign w:val="center"/>
          </w:tcPr>
          <w:p w14:paraId="67E381CA">
            <w:pPr>
              <w:widowControl/>
              <w:shd w:val="clear" w:color="auto" w:fill="FFFFFF" w:themeFill="background1"/>
              <w:jc w:val="center"/>
              <w:rPr>
                <w:rFonts w:ascii="楷体" w:hAnsi="楷体" w:eastAsia="楷体" w:cs="宋体"/>
                <w:kern w:val="0"/>
                <w:szCs w:val="21"/>
                <w:highlight w:val="none"/>
              </w:rPr>
            </w:pPr>
          </w:p>
        </w:tc>
        <w:tc>
          <w:tcPr>
            <w:tcW w:w="655" w:type="dxa"/>
            <w:vMerge w:val="continue"/>
            <w:vAlign w:val="center"/>
          </w:tcPr>
          <w:p w14:paraId="18A2EF5C">
            <w:pPr>
              <w:widowControl/>
              <w:shd w:val="clear" w:color="auto" w:fill="FFFFFF" w:themeFill="background1"/>
              <w:jc w:val="center"/>
              <w:rPr>
                <w:rFonts w:ascii="楷体" w:hAnsi="楷体" w:eastAsia="楷体" w:cs="宋体"/>
                <w:kern w:val="0"/>
                <w:szCs w:val="21"/>
                <w:highlight w:val="none"/>
              </w:rPr>
            </w:pPr>
          </w:p>
        </w:tc>
        <w:tc>
          <w:tcPr>
            <w:tcW w:w="1676" w:type="dxa"/>
            <w:vAlign w:val="center"/>
          </w:tcPr>
          <w:p w14:paraId="3BEB7202">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主机电路安全加固系统</w:t>
            </w:r>
          </w:p>
        </w:tc>
        <w:tc>
          <w:tcPr>
            <w:tcW w:w="724" w:type="dxa"/>
            <w:vAlign w:val="center"/>
          </w:tcPr>
          <w:p w14:paraId="6AE22B33">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是</w:t>
            </w:r>
          </w:p>
        </w:tc>
        <w:tc>
          <w:tcPr>
            <w:tcW w:w="800" w:type="dxa"/>
            <w:vAlign w:val="center"/>
          </w:tcPr>
          <w:p w14:paraId="7A89F405">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否</w:t>
            </w:r>
          </w:p>
        </w:tc>
        <w:tc>
          <w:tcPr>
            <w:tcW w:w="637" w:type="dxa"/>
            <w:vAlign w:val="center"/>
          </w:tcPr>
          <w:p w14:paraId="2A636088">
            <w:pPr>
              <w:widowControl/>
              <w:shd w:val="clear" w:color="auto" w:fill="FFFFFF" w:themeFill="background1"/>
              <w:jc w:val="center"/>
              <w:rPr>
                <w:rFonts w:ascii="楷体" w:hAnsi="楷体" w:eastAsia="楷体" w:cs="宋体"/>
                <w:kern w:val="0"/>
                <w:szCs w:val="21"/>
                <w:highlight w:val="none"/>
              </w:rPr>
            </w:pPr>
            <w:r>
              <w:rPr>
                <w:rFonts w:hint="eastAsia" w:ascii="楷体" w:hAnsi="楷体" w:eastAsia="楷体" w:cs="宋体"/>
                <w:kern w:val="0"/>
                <w:szCs w:val="21"/>
                <w:highlight w:val="none"/>
              </w:rPr>
              <w:t>1套</w:t>
            </w:r>
          </w:p>
        </w:tc>
        <w:tc>
          <w:tcPr>
            <w:tcW w:w="1075" w:type="dxa"/>
            <w:vMerge w:val="continue"/>
            <w:vAlign w:val="center"/>
          </w:tcPr>
          <w:p w14:paraId="0BDB4E15">
            <w:pPr>
              <w:widowControl/>
              <w:shd w:val="clear" w:color="auto" w:fill="FFFFFF" w:themeFill="background1"/>
              <w:jc w:val="center"/>
              <w:rPr>
                <w:rFonts w:ascii="楷体" w:hAnsi="楷体" w:eastAsia="楷体" w:cs="宋体"/>
                <w:kern w:val="0"/>
                <w:szCs w:val="21"/>
                <w:highlight w:val="none"/>
              </w:rPr>
            </w:pPr>
          </w:p>
        </w:tc>
        <w:tc>
          <w:tcPr>
            <w:tcW w:w="877" w:type="dxa"/>
            <w:vMerge w:val="continue"/>
            <w:vAlign w:val="center"/>
          </w:tcPr>
          <w:p w14:paraId="1C75EB45">
            <w:pPr>
              <w:pStyle w:val="12"/>
              <w:adjustRightInd w:val="0"/>
              <w:snapToGrid w:val="0"/>
              <w:jc w:val="center"/>
              <w:rPr>
                <w:rFonts w:ascii="楷体" w:hAnsi="楷体" w:eastAsia="楷体" w:cs="宋体"/>
                <w:kern w:val="0"/>
                <w:highlight w:val="none"/>
              </w:rPr>
            </w:pPr>
          </w:p>
        </w:tc>
        <w:tc>
          <w:tcPr>
            <w:tcW w:w="887" w:type="dxa"/>
            <w:vMerge w:val="continue"/>
            <w:vAlign w:val="center"/>
          </w:tcPr>
          <w:p w14:paraId="7FE66601">
            <w:pPr>
              <w:pStyle w:val="12"/>
              <w:adjustRightInd w:val="0"/>
              <w:snapToGrid w:val="0"/>
              <w:jc w:val="center"/>
              <w:rPr>
                <w:rFonts w:ascii="楷体" w:hAnsi="楷体" w:eastAsia="楷体" w:cs="宋体"/>
                <w:kern w:val="0"/>
                <w:highlight w:val="none"/>
              </w:rPr>
            </w:pPr>
          </w:p>
        </w:tc>
      </w:tr>
    </w:tbl>
    <w:p w14:paraId="0593F715">
      <w:pPr>
        <w:spacing w:beforeLines="0" w:afterLines="0"/>
        <w:rPr>
          <w:rFonts w:hint="default"/>
          <w:sz w:val="21"/>
          <w:szCs w:val="21"/>
          <w:highlight w:val="none"/>
        </w:rPr>
      </w:pPr>
    </w:p>
    <w:p w14:paraId="7D9101E3">
      <w:pPr>
        <w:adjustRightInd w:val="0"/>
        <w:snapToGrid w:val="0"/>
        <w:spacing w:line="360" w:lineRule="auto"/>
        <w:ind w:firstLine="422" w:firstLineChars="200"/>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三、采购项目需落实的政府采购政策：</w:t>
      </w:r>
    </w:p>
    <w:p w14:paraId="708C4AE0">
      <w:pPr>
        <w:widowControl/>
        <w:adjustRightInd w:val="0"/>
        <w:snapToGrid w:val="0"/>
        <w:spacing w:line="360" w:lineRule="auto"/>
        <w:ind w:firstLine="420" w:firstLineChars="200"/>
        <w:jc w:val="left"/>
        <w:rPr>
          <w:rFonts w:hint="default" w:ascii="宋体" w:hAnsi="宋体" w:eastAsia="宋体" w:cs="宋体"/>
          <w:b/>
          <w:bCs/>
          <w:color w:val="auto"/>
          <w:szCs w:val="21"/>
          <w:highlight w:val="none"/>
        </w:rPr>
      </w:pPr>
      <w:r>
        <w:rPr>
          <w:rFonts w:hint="default" w:ascii="宋体" w:hAnsi="宋体" w:eastAsia="宋体" w:cs="宋体"/>
          <w:color w:val="auto"/>
          <w:szCs w:val="21"/>
          <w:highlight w:val="none"/>
        </w:rPr>
        <w:t>1、强制采购：采购需求中属于《财政部发展改革委关于印发节能产品政府采购品目清单的通知》（财库〔2019〕19号）中标注★的节能产品，实行强制采购。</w:t>
      </w:r>
      <w:r>
        <w:rPr>
          <w:rFonts w:hint="default" w:ascii="宋体" w:hAnsi="宋体" w:eastAsia="宋体" w:cs="宋体"/>
          <w:b/>
          <w:bCs/>
          <w:color w:val="auto"/>
          <w:szCs w:val="21"/>
          <w:highlight w:val="none"/>
        </w:rPr>
        <w:t>强制采购产品需提供国家认证机构出具的、处于有效期内的节能产品证书。本项目强制采购产品包括但不限于：/。</w:t>
      </w:r>
    </w:p>
    <w:p w14:paraId="747F627C">
      <w:pPr>
        <w:widowControl/>
        <w:adjustRightInd w:val="0"/>
        <w:snapToGrid w:val="0"/>
        <w:spacing w:line="360" w:lineRule="auto"/>
        <w:ind w:firstLine="420" w:firstLineChars="200"/>
        <w:jc w:val="left"/>
        <w:rPr>
          <w:rFonts w:hint="default" w:ascii="宋体" w:hAnsi="宋体" w:eastAsia="宋体" w:cs="宋体"/>
          <w:color w:val="auto"/>
          <w:szCs w:val="21"/>
          <w:highlight w:val="none"/>
        </w:rPr>
      </w:pPr>
      <w:r>
        <w:rPr>
          <w:rFonts w:hint="default" w:ascii="宋体" w:hAnsi="宋体" w:eastAsia="宋体" w:cs="宋体"/>
          <w:color w:val="auto"/>
          <w:szCs w:val="21"/>
          <w:highlight w:val="none"/>
        </w:rPr>
        <w:t>2、优先采购：采购需求中属于《关于印发节能产品政府采购品目清单的通知》（财库〔2019〕19号）中未标注★的节能产品，以及《关于印发环境标志产品政府采购品目清单的通知》（财库〔2019〕18号）中的环境标志产品，实行优先采购。</w:t>
      </w:r>
    </w:p>
    <w:p w14:paraId="748AB60A">
      <w:pPr>
        <w:widowControl/>
        <w:adjustRightInd w:val="0"/>
        <w:snapToGrid w:val="0"/>
        <w:spacing w:line="360" w:lineRule="auto"/>
        <w:ind w:firstLine="420" w:firstLineChars="200"/>
        <w:jc w:val="left"/>
        <w:rPr>
          <w:rFonts w:hint="default" w:ascii="宋体" w:hAnsi="宋体" w:eastAsia="宋体" w:cs="宋体"/>
          <w:color w:val="auto"/>
          <w:szCs w:val="21"/>
          <w:highlight w:val="none"/>
        </w:rPr>
      </w:pPr>
      <w:r>
        <w:rPr>
          <w:rFonts w:hint="default" w:ascii="宋体" w:hAnsi="宋体" w:eastAsia="宋体" w:cs="宋体"/>
          <w:color w:val="auto"/>
          <w:szCs w:val="21"/>
          <w:highlight w:val="none"/>
        </w:rPr>
        <w:t>3、非专门面向中小企业采购。对小型、微型企业包括视同小型、微型企业的残疾人福利单位、监狱企业，给予价格评审优惠。</w:t>
      </w:r>
    </w:p>
    <w:p w14:paraId="79E4E9A6">
      <w:pPr>
        <w:widowControl/>
        <w:adjustRightInd w:val="0"/>
        <w:snapToGrid w:val="0"/>
        <w:spacing w:line="360" w:lineRule="auto"/>
        <w:ind w:firstLine="420" w:firstLineChars="200"/>
        <w:jc w:val="left"/>
        <w:rPr>
          <w:rFonts w:hint="default" w:ascii="宋体" w:hAnsi="宋体" w:eastAsia="宋体" w:cs="宋体"/>
          <w:color w:val="auto"/>
          <w:szCs w:val="21"/>
          <w:highlight w:val="none"/>
        </w:rPr>
      </w:pPr>
      <w:r>
        <w:rPr>
          <w:rFonts w:hint="default" w:ascii="宋体" w:hAnsi="宋体" w:eastAsia="宋体" w:cs="宋体"/>
          <w:color w:val="auto"/>
          <w:szCs w:val="21"/>
          <w:highlight w:val="none"/>
          <w:lang w:val="en-US" w:eastAsia="zh-CN"/>
        </w:rPr>
        <w:t>4、支持本国产品：对于满足《国务院办公厅关于在政府采购中实施本国产品标准及相关政策的通知》（国办发〔2025〕34号）规定的本国产品，</w:t>
      </w:r>
      <w:r>
        <w:rPr>
          <w:rFonts w:hint="default" w:ascii="宋体" w:hAnsi="宋体" w:eastAsia="宋体" w:cs="宋体"/>
          <w:color w:val="auto"/>
          <w:szCs w:val="21"/>
          <w:highlight w:val="none"/>
        </w:rPr>
        <w:t>给予价格评审优惠。</w:t>
      </w:r>
    </w:p>
    <w:p w14:paraId="18BB8227">
      <w:pPr>
        <w:adjustRightInd w:val="0"/>
        <w:spacing w:beforeLines="0" w:afterLines="0"/>
        <w:ind w:firstLine="422" w:firstLineChars="200"/>
        <w:rPr>
          <w:rFonts w:hint="default" w:cs="Times New Roman"/>
          <w:sz w:val="21"/>
          <w:szCs w:val="21"/>
          <w:highlight w:val="none"/>
        </w:rPr>
      </w:pPr>
      <w:r>
        <w:rPr>
          <w:rFonts w:hint="default" w:cs="Times New Roman"/>
          <w:b/>
          <w:sz w:val="21"/>
          <w:szCs w:val="21"/>
          <w:highlight w:val="none"/>
        </w:rPr>
        <w:t>四、投标人的资格要求</w:t>
      </w:r>
      <w:r>
        <w:rPr>
          <w:rFonts w:hint="default" w:cs="Times New Roman"/>
          <w:sz w:val="21"/>
          <w:szCs w:val="21"/>
          <w:highlight w:val="none"/>
        </w:rPr>
        <w:t>：</w:t>
      </w:r>
    </w:p>
    <w:p w14:paraId="72D6C7C0">
      <w:pPr>
        <w:widowControl/>
        <w:adjustRightInd w:val="0"/>
        <w:snapToGrid w:val="0"/>
        <w:spacing w:line="360" w:lineRule="auto"/>
        <w:ind w:firstLine="420" w:firstLineChars="200"/>
        <w:jc w:val="left"/>
        <w:rPr>
          <w:rFonts w:hint="default" w:ascii="宋体" w:hAnsi="宋体" w:eastAsia="宋体" w:cs="宋体"/>
          <w:color w:val="auto"/>
          <w:szCs w:val="21"/>
          <w:highlight w:val="none"/>
        </w:rPr>
      </w:pPr>
      <w:r>
        <w:rPr>
          <w:rFonts w:hint="default" w:ascii="宋体" w:hAnsi="宋体" w:eastAsia="宋体" w:cs="宋体"/>
          <w:color w:val="auto"/>
          <w:szCs w:val="21"/>
          <w:highlight w:val="none"/>
        </w:rPr>
        <w:t>1、投标人的基本资格条件：投标人必须是在中华人民共和国境内注册登记的法人、其他组织或者自然人，且应当符合《政府采购法》第二十二条第一款的规定。</w:t>
      </w:r>
    </w:p>
    <w:p w14:paraId="306EED59">
      <w:pPr>
        <w:widowControl/>
        <w:adjustRightInd w:val="0"/>
        <w:snapToGrid w:val="0"/>
        <w:spacing w:line="360" w:lineRule="auto"/>
        <w:ind w:firstLine="420" w:firstLineChars="200"/>
        <w:jc w:val="left"/>
        <w:rPr>
          <w:rFonts w:hint="default" w:ascii="宋体" w:hAnsi="宋体" w:eastAsia="宋体" w:cs="宋体"/>
          <w:color w:val="auto"/>
          <w:szCs w:val="21"/>
          <w:highlight w:val="none"/>
        </w:rPr>
      </w:pPr>
      <w:r>
        <w:rPr>
          <w:rFonts w:hint="default" w:ascii="宋体" w:hAnsi="宋体" w:eastAsia="宋体" w:cs="宋体"/>
          <w:color w:val="auto"/>
          <w:szCs w:val="21"/>
          <w:highlight w:val="none"/>
        </w:rPr>
        <w:t>2、落实政府采购政策需满足的资格要求：</w:t>
      </w:r>
      <w:r>
        <w:rPr>
          <w:rFonts w:hint="default" w:ascii="宋体" w:hAnsi="宋体" w:eastAsia="宋体" w:cs="宋体"/>
          <w:color w:val="auto"/>
          <w:szCs w:val="21"/>
          <w:highlight w:val="none"/>
          <w:u w:val="single"/>
        </w:rPr>
        <w:t>详见公告“三、采购项目需落实的政府采购政策”</w:t>
      </w:r>
      <w:r>
        <w:rPr>
          <w:rFonts w:hint="default" w:ascii="宋体" w:hAnsi="宋体" w:eastAsia="宋体" w:cs="宋体"/>
          <w:color w:val="auto"/>
          <w:szCs w:val="21"/>
          <w:highlight w:val="none"/>
        </w:rPr>
        <w:t>。</w:t>
      </w:r>
    </w:p>
    <w:p w14:paraId="51C3CDE3">
      <w:pPr>
        <w:widowControl/>
        <w:adjustRightInd w:val="0"/>
        <w:snapToGrid w:val="0"/>
        <w:spacing w:line="360" w:lineRule="auto"/>
        <w:ind w:firstLine="420" w:firstLineChars="200"/>
        <w:jc w:val="left"/>
        <w:rPr>
          <w:rFonts w:hint="default" w:ascii="宋体" w:hAnsi="宋体" w:eastAsia="宋体" w:cs="宋体"/>
          <w:color w:val="auto"/>
          <w:szCs w:val="21"/>
          <w:highlight w:val="none"/>
        </w:rPr>
      </w:pPr>
      <w:r>
        <w:rPr>
          <w:rFonts w:hint="default" w:ascii="宋体" w:hAnsi="宋体" w:eastAsia="宋体" w:cs="宋体"/>
          <w:color w:val="auto"/>
          <w:szCs w:val="21"/>
          <w:highlight w:val="none"/>
        </w:rPr>
        <w:t>3、采购项目的特定资格条件：</w:t>
      </w:r>
      <w:r>
        <w:rPr>
          <w:rFonts w:hint="default" w:ascii="宋体" w:hAnsi="宋体" w:eastAsia="宋体" w:cs="宋体"/>
          <w:i w:val="0"/>
          <w:iCs w:val="0"/>
          <w:color w:val="auto"/>
          <w:szCs w:val="21"/>
          <w:highlight w:val="none"/>
          <w:u w:val="single"/>
        </w:rPr>
        <w:t>/</w:t>
      </w:r>
    </w:p>
    <w:p w14:paraId="10D6E8FA">
      <w:pPr>
        <w:widowControl/>
        <w:adjustRightInd w:val="0"/>
        <w:snapToGrid w:val="0"/>
        <w:spacing w:line="360" w:lineRule="auto"/>
        <w:ind w:firstLine="420" w:firstLineChars="200"/>
        <w:jc w:val="left"/>
        <w:rPr>
          <w:rFonts w:hint="default" w:ascii="宋体" w:hAnsi="宋体" w:eastAsia="宋体" w:cs="宋体"/>
          <w:color w:val="auto"/>
          <w:szCs w:val="21"/>
          <w:highlight w:val="none"/>
        </w:rPr>
      </w:pPr>
      <w:r>
        <w:rPr>
          <w:rFonts w:hint="default" w:ascii="宋体" w:hAnsi="宋体" w:eastAsia="宋体" w:cs="宋体"/>
          <w:color w:val="auto"/>
          <w:szCs w:val="21"/>
          <w:highlight w:val="none"/>
        </w:rPr>
        <w:t>4、单位负责人为同一人或者存在直接控股、管理关系的不同投标人，不得参加同一合同项下的政府采购活动。</w:t>
      </w:r>
    </w:p>
    <w:p w14:paraId="7AEA8404">
      <w:pPr>
        <w:widowControl/>
        <w:adjustRightInd w:val="0"/>
        <w:snapToGrid w:val="0"/>
        <w:spacing w:line="360" w:lineRule="auto"/>
        <w:ind w:firstLine="420" w:firstLineChars="200"/>
        <w:jc w:val="left"/>
        <w:rPr>
          <w:rFonts w:hint="default" w:ascii="宋体" w:hAnsi="宋体" w:eastAsia="宋体" w:cs="宋体"/>
          <w:color w:val="auto"/>
          <w:szCs w:val="21"/>
          <w:highlight w:val="none"/>
        </w:rPr>
      </w:pPr>
      <w:r>
        <w:rPr>
          <w:rFonts w:hint="default" w:ascii="宋体" w:hAnsi="宋体" w:eastAsia="宋体" w:cs="宋体"/>
          <w:color w:val="auto"/>
          <w:szCs w:val="21"/>
          <w:highlight w:val="none"/>
        </w:rPr>
        <w:t>5、为本采购项目提供整体设计、规范编制或者项目管理、监理、检测等服务的，不得再参加此项目的其他采购活动。</w:t>
      </w:r>
    </w:p>
    <w:p w14:paraId="032F262E">
      <w:pPr>
        <w:widowControl/>
        <w:adjustRightInd w:val="0"/>
        <w:snapToGrid w:val="0"/>
        <w:spacing w:line="360" w:lineRule="auto"/>
        <w:ind w:firstLine="420" w:firstLineChars="200"/>
        <w:jc w:val="left"/>
        <w:rPr>
          <w:rFonts w:hint="default" w:ascii="宋体" w:hAnsi="宋体" w:eastAsia="宋体" w:cs="宋体"/>
          <w:color w:val="auto"/>
          <w:szCs w:val="21"/>
          <w:highlight w:val="none"/>
        </w:rPr>
      </w:pPr>
      <w:r>
        <w:rPr>
          <w:rFonts w:hint="default" w:ascii="宋体" w:hAnsi="宋体" w:eastAsia="宋体" w:cs="宋体"/>
          <w:color w:val="auto"/>
          <w:szCs w:val="21"/>
          <w:highlight w:val="none"/>
        </w:rPr>
        <w:t>6、列入失信被执行人、重大税收违法失信主体名单、政府采购严重违法失信行为记录名单的，拒绝其参与政府采购活动。</w:t>
      </w:r>
    </w:p>
    <w:p w14:paraId="2960E732">
      <w:pPr>
        <w:widowControl/>
        <w:adjustRightInd w:val="0"/>
        <w:snapToGrid w:val="0"/>
        <w:spacing w:line="360" w:lineRule="auto"/>
        <w:ind w:firstLine="420" w:firstLineChars="200"/>
        <w:jc w:val="left"/>
        <w:rPr>
          <w:rFonts w:hint="default" w:ascii="宋体" w:hAnsi="宋体" w:eastAsia="宋体" w:cs="宋体"/>
          <w:color w:val="auto"/>
          <w:szCs w:val="21"/>
          <w:highlight w:val="none"/>
        </w:rPr>
      </w:pPr>
      <w:r>
        <w:rPr>
          <w:rFonts w:hint="default" w:ascii="宋体" w:hAnsi="宋体" w:eastAsia="宋体" w:cs="宋体"/>
          <w:color w:val="auto"/>
          <w:szCs w:val="21"/>
          <w:highlight w:val="none"/>
        </w:rPr>
        <w:t>7、联合体投标。本次招标</w:t>
      </w:r>
      <w:r>
        <w:rPr>
          <w:rFonts w:hint="default" w:ascii="宋体" w:hAnsi="宋体" w:eastAsia="宋体" w:cs="宋体"/>
          <w:color w:val="auto"/>
          <w:szCs w:val="21"/>
          <w:highlight w:val="none"/>
          <w:u w:val="single"/>
        </w:rPr>
        <w:t>不接受</w:t>
      </w:r>
      <w:r>
        <w:rPr>
          <w:rFonts w:hint="default" w:ascii="宋体" w:hAnsi="宋体" w:eastAsia="宋体" w:cs="宋体"/>
          <w:color w:val="auto"/>
          <w:szCs w:val="21"/>
          <w:highlight w:val="none"/>
        </w:rPr>
        <w:t>(接受或不接受)联合体投标。接受联合体投标的，联合体应当具备下列条件：</w:t>
      </w:r>
      <w:r>
        <w:rPr>
          <w:rFonts w:hint="default" w:ascii="宋体" w:hAnsi="宋体" w:eastAsia="宋体" w:cs="宋体"/>
          <w:color w:val="auto"/>
          <w:szCs w:val="21"/>
          <w:highlight w:val="none"/>
          <w:u w:val="single"/>
        </w:rPr>
        <w:t xml:space="preserve"> / </w:t>
      </w:r>
      <w:r>
        <w:rPr>
          <w:rFonts w:hint="default" w:ascii="宋体" w:hAnsi="宋体" w:eastAsia="宋体" w:cs="宋体"/>
          <w:color w:val="auto"/>
          <w:szCs w:val="21"/>
          <w:highlight w:val="none"/>
        </w:rPr>
        <w:t>。</w:t>
      </w:r>
    </w:p>
    <w:p w14:paraId="1AA6919C">
      <w:pPr>
        <w:adjustRightInd w:val="0"/>
        <w:snapToGrid w:val="0"/>
        <w:spacing w:line="360" w:lineRule="auto"/>
        <w:ind w:firstLine="422" w:firstLineChars="200"/>
        <w:rPr>
          <w:rFonts w:ascii="宋体" w:hAnsi="宋体"/>
          <w:b/>
          <w:color w:val="auto"/>
          <w:szCs w:val="21"/>
          <w:highlight w:val="none"/>
        </w:rPr>
      </w:pPr>
      <w:r>
        <w:rPr>
          <w:rFonts w:hint="eastAsia" w:ascii="宋体" w:hAnsi="宋体"/>
          <w:b/>
          <w:color w:val="auto"/>
          <w:szCs w:val="21"/>
          <w:highlight w:val="none"/>
        </w:rPr>
        <w:t>五、获取招标文件的时间、期限、地点及方式</w:t>
      </w:r>
    </w:p>
    <w:p w14:paraId="488A37FA">
      <w:pPr>
        <w:adjustRightInd w:val="0"/>
        <w:snapToGrid w:val="0"/>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1、时间：</w:t>
      </w:r>
      <w:r>
        <w:rPr>
          <w:rFonts w:hint="eastAsia" w:ascii="宋体" w:hAnsi="宋体"/>
          <w:bCs/>
          <w:color w:val="auto"/>
          <w:szCs w:val="21"/>
          <w:highlight w:val="none"/>
          <w:u w:val="none"/>
        </w:rPr>
        <w:t xml:space="preserve"> </w:t>
      </w:r>
      <w:r>
        <w:rPr>
          <w:rFonts w:ascii="宋体" w:hAnsi="宋体"/>
          <w:bCs/>
          <w:color w:val="auto"/>
          <w:szCs w:val="21"/>
          <w:highlight w:val="none"/>
          <w:u w:val="none"/>
        </w:rPr>
        <w:t>202</w:t>
      </w:r>
      <w:r>
        <w:rPr>
          <w:rFonts w:hint="eastAsia" w:ascii="宋体" w:hAnsi="宋体"/>
          <w:bCs/>
          <w:color w:val="auto"/>
          <w:szCs w:val="21"/>
          <w:highlight w:val="none"/>
          <w:u w:val="none"/>
          <w:lang w:val="en-US" w:eastAsia="zh-CN"/>
        </w:rPr>
        <w:t>6</w:t>
      </w:r>
      <w:r>
        <w:rPr>
          <w:rFonts w:hint="eastAsia" w:ascii="宋体" w:hAnsi="宋体"/>
          <w:bCs/>
          <w:color w:val="auto"/>
          <w:szCs w:val="21"/>
          <w:highlight w:val="none"/>
          <w:u w:val="none"/>
        </w:rPr>
        <w:t xml:space="preserve"> </w:t>
      </w:r>
      <w:r>
        <w:rPr>
          <w:rFonts w:hint="eastAsia" w:ascii="宋体" w:hAnsi="宋体"/>
          <w:color w:val="auto"/>
          <w:szCs w:val="21"/>
          <w:highlight w:val="none"/>
          <w:u w:val="none"/>
        </w:rPr>
        <w:t>年</w:t>
      </w:r>
      <w:r>
        <w:rPr>
          <w:rFonts w:hint="eastAsia" w:ascii="宋体" w:hAnsi="宋体"/>
          <w:color w:val="auto"/>
          <w:szCs w:val="21"/>
          <w:highlight w:val="none"/>
          <w:u w:val="none"/>
          <w:lang w:val="en-US" w:eastAsia="zh-CN"/>
        </w:rPr>
        <w:t>5</w:t>
      </w:r>
      <w:r>
        <w:rPr>
          <w:rFonts w:hint="eastAsia" w:ascii="宋体" w:hAnsi="宋体"/>
          <w:color w:val="auto"/>
          <w:szCs w:val="21"/>
          <w:highlight w:val="none"/>
          <w:u w:val="none"/>
        </w:rPr>
        <w:t>月</w:t>
      </w:r>
      <w:r>
        <w:rPr>
          <w:rFonts w:hint="eastAsia" w:ascii="宋体" w:hAnsi="宋体"/>
          <w:bCs/>
          <w:color w:val="auto"/>
          <w:szCs w:val="21"/>
          <w:highlight w:val="none"/>
          <w:u w:val="none"/>
          <w:lang w:val="en-US" w:eastAsia="zh-CN"/>
        </w:rPr>
        <w:t>13</w:t>
      </w:r>
      <w:r>
        <w:rPr>
          <w:rFonts w:hint="eastAsia" w:ascii="宋体" w:hAnsi="宋体"/>
          <w:color w:val="auto"/>
          <w:szCs w:val="21"/>
          <w:highlight w:val="none"/>
          <w:u w:val="none"/>
        </w:rPr>
        <w:t>日至</w:t>
      </w:r>
      <w:r>
        <w:rPr>
          <w:rFonts w:hint="eastAsia" w:ascii="宋体" w:hAnsi="宋体"/>
          <w:bCs/>
          <w:color w:val="auto"/>
          <w:szCs w:val="21"/>
          <w:highlight w:val="none"/>
          <w:u w:val="none"/>
        </w:rPr>
        <w:t xml:space="preserve"> </w:t>
      </w:r>
      <w:r>
        <w:rPr>
          <w:rFonts w:ascii="宋体" w:hAnsi="宋体"/>
          <w:bCs/>
          <w:color w:val="auto"/>
          <w:szCs w:val="21"/>
          <w:highlight w:val="none"/>
          <w:u w:val="none"/>
        </w:rPr>
        <w:t>202</w:t>
      </w:r>
      <w:r>
        <w:rPr>
          <w:rFonts w:hint="eastAsia" w:ascii="宋体" w:hAnsi="宋体"/>
          <w:bCs/>
          <w:color w:val="auto"/>
          <w:szCs w:val="21"/>
          <w:highlight w:val="none"/>
          <w:u w:val="none"/>
          <w:lang w:val="en-US" w:eastAsia="zh-CN"/>
        </w:rPr>
        <w:t>6</w:t>
      </w:r>
      <w:r>
        <w:rPr>
          <w:rFonts w:hint="eastAsia" w:ascii="宋体" w:hAnsi="宋体"/>
          <w:bCs/>
          <w:color w:val="auto"/>
          <w:szCs w:val="21"/>
          <w:highlight w:val="none"/>
          <w:u w:val="none"/>
        </w:rPr>
        <w:t xml:space="preserve"> </w:t>
      </w:r>
      <w:r>
        <w:rPr>
          <w:rFonts w:hint="eastAsia" w:ascii="宋体" w:hAnsi="宋体"/>
          <w:color w:val="auto"/>
          <w:szCs w:val="21"/>
          <w:highlight w:val="none"/>
          <w:u w:val="none"/>
        </w:rPr>
        <w:t>年</w:t>
      </w:r>
      <w:r>
        <w:rPr>
          <w:rFonts w:hint="eastAsia" w:ascii="宋体" w:hAnsi="宋体"/>
          <w:color w:val="auto"/>
          <w:szCs w:val="21"/>
          <w:highlight w:val="none"/>
          <w:u w:val="none"/>
          <w:lang w:val="en-US" w:eastAsia="zh-CN"/>
        </w:rPr>
        <w:t>5</w:t>
      </w:r>
      <w:r>
        <w:rPr>
          <w:rFonts w:hint="eastAsia" w:ascii="宋体" w:hAnsi="宋体"/>
          <w:color w:val="auto"/>
          <w:szCs w:val="21"/>
          <w:highlight w:val="none"/>
          <w:u w:val="none"/>
        </w:rPr>
        <w:t>月</w:t>
      </w:r>
      <w:r>
        <w:rPr>
          <w:rFonts w:hint="eastAsia" w:ascii="宋体" w:hAnsi="宋体"/>
          <w:bCs/>
          <w:color w:val="auto"/>
          <w:szCs w:val="21"/>
          <w:highlight w:val="none"/>
          <w:u w:val="none"/>
        </w:rPr>
        <w:t xml:space="preserve"> </w:t>
      </w:r>
      <w:r>
        <w:rPr>
          <w:rFonts w:hint="eastAsia" w:ascii="宋体" w:hAnsi="宋体"/>
          <w:bCs/>
          <w:color w:val="auto"/>
          <w:szCs w:val="21"/>
          <w:highlight w:val="none"/>
          <w:u w:val="none"/>
          <w:lang w:val="en-US" w:eastAsia="zh-CN"/>
        </w:rPr>
        <w:t>21</w:t>
      </w:r>
      <w:r>
        <w:rPr>
          <w:rFonts w:hint="eastAsia" w:ascii="宋体" w:hAnsi="宋体"/>
          <w:color w:val="auto"/>
          <w:szCs w:val="21"/>
          <w:highlight w:val="none"/>
          <w:u w:val="none"/>
        </w:rPr>
        <w:t>日</w:t>
      </w:r>
      <w:r>
        <w:rPr>
          <w:rFonts w:hint="eastAsia" w:ascii="宋体" w:hAnsi="宋体"/>
          <w:color w:val="auto"/>
          <w:szCs w:val="21"/>
          <w:highlight w:val="none"/>
        </w:rPr>
        <w:t>，每天上午 9:00至12:00，下午14:00至17:00（北京时间，法定节假日除外）。</w:t>
      </w:r>
    </w:p>
    <w:p w14:paraId="07667953">
      <w:pPr>
        <w:adjustRightInd w:val="0"/>
        <w:snapToGrid w:val="0"/>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2、地点：安徽省招标集团股份有限公司（长沙市开福区芙蓉中路1段319号绿地中心T2栋18楼1808室）。</w:t>
      </w:r>
    </w:p>
    <w:p w14:paraId="5B9EC4F8">
      <w:pPr>
        <w:adjustRightInd w:val="0"/>
        <w:snapToGrid w:val="0"/>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3、方式：持法定代表人身份证明原件或授权委托书原件（并附法定代表人身份证明原件）、个人身份证原件、投标人营业执照副本复印件购买招标文件（如潜在投标人无法现场购买招标文件的，可以通过</w:t>
      </w:r>
      <w:r>
        <w:rPr>
          <w:rFonts w:hint="eastAsia" w:ascii="宋体" w:hAnsi="宋体"/>
          <w:b/>
          <w:bCs/>
          <w:color w:val="auto"/>
          <w:szCs w:val="21"/>
          <w:highlight w:val="none"/>
        </w:rPr>
        <w:t>邮件报名</w:t>
      </w:r>
      <w:r>
        <w:rPr>
          <w:rFonts w:hint="eastAsia" w:ascii="宋体" w:hAnsi="宋体"/>
          <w:color w:val="auto"/>
          <w:szCs w:val="21"/>
          <w:highlight w:val="none"/>
        </w:rPr>
        <w:t>，将上述材料扫描发送至（</w:t>
      </w:r>
      <w:bookmarkStart w:id="11" w:name="_Hlk129775824"/>
      <w:r>
        <w:rPr>
          <w:rFonts w:ascii="宋体" w:hAnsi="宋体"/>
          <w:color w:val="auto"/>
          <w:szCs w:val="21"/>
          <w:highlight w:val="none"/>
        </w:rPr>
        <w:t>ahzbhn123@vip.sina.com</w:t>
      </w:r>
      <w:bookmarkEnd w:id="11"/>
      <w:r>
        <w:rPr>
          <w:rFonts w:hint="eastAsia" w:ascii="宋体" w:hAnsi="宋体"/>
          <w:color w:val="auto"/>
          <w:szCs w:val="21"/>
          <w:highlight w:val="none"/>
        </w:rPr>
        <w:t>）并备注（参与项目名称+公司名称+联系人+联系方式）。联系电话：</w:t>
      </w:r>
      <w:r>
        <w:rPr>
          <w:rFonts w:hint="eastAsia" w:ascii="宋体" w:hAnsi="宋体"/>
          <w:color w:val="auto"/>
          <w:szCs w:val="21"/>
          <w:highlight w:val="none"/>
          <w:u w:val="single"/>
        </w:rPr>
        <w:t>18373117947</w:t>
      </w:r>
      <w:r>
        <w:rPr>
          <w:rFonts w:hint="eastAsia" w:ascii="宋体" w:hAnsi="宋体"/>
          <w:color w:val="auto"/>
          <w:szCs w:val="21"/>
          <w:highlight w:val="none"/>
        </w:rPr>
        <w:t>。</w:t>
      </w:r>
    </w:p>
    <w:p w14:paraId="66A397A0">
      <w:pPr>
        <w:adjustRightInd w:val="0"/>
        <w:snapToGrid w:val="0"/>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4、售价：400元，售后不退。</w:t>
      </w:r>
    </w:p>
    <w:p w14:paraId="2BEE0E63">
      <w:pPr>
        <w:adjustRightInd w:val="0"/>
        <w:snapToGrid w:val="0"/>
        <w:spacing w:line="360" w:lineRule="auto"/>
        <w:ind w:firstLine="422" w:firstLineChars="200"/>
        <w:rPr>
          <w:rFonts w:ascii="宋体" w:hAnsi="宋体"/>
          <w:b/>
          <w:color w:val="auto"/>
          <w:szCs w:val="21"/>
          <w:highlight w:val="none"/>
        </w:rPr>
      </w:pPr>
      <w:r>
        <w:rPr>
          <w:rFonts w:hint="eastAsia" w:ascii="宋体" w:hAnsi="宋体"/>
          <w:b/>
          <w:color w:val="auto"/>
          <w:szCs w:val="21"/>
          <w:highlight w:val="none"/>
        </w:rPr>
        <w:t>六、投标截止时间、开标时间及地点</w:t>
      </w:r>
    </w:p>
    <w:p w14:paraId="4270CDB5">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1、提交投标文件的截止时间：</w:t>
      </w:r>
      <w:r>
        <w:rPr>
          <w:rFonts w:hint="eastAsia" w:ascii="宋体" w:hAnsi="宋体"/>
          <w:b/>
          <w:bCs/>
          <w:color w:val="auto"/>
          <w:szCs w:val="21"/>
          <w:highlight w:val="none"/>
          <w:u w:val="none"/>
        </w:rPr>
        <w:t xml:space="preserve"> 202</w:t>
      </w:r>
      <w:r>
        <w:rPr>
          <w:rFonts w:hint="eastAsia" w:ascii="宋体" w:hAnsi="宋体"/>
          <w:b/>
          <w:bCs/>
          <w:color w:val="auto"/>
          <w:szCs w:val="21"/>
          <w:highlight w:val="none"/>
          <w:u w:val="none"/>
          <w:lang w:val="en-US" w:eastAsia="zh-CN"/>
        </w:rPr>
        <w:t>6</w:t>
      </w:r>
      <w:r>
        <w:rPr>
          <w:rFonts w:hint="eastAsia" w:ascii="宋体" w:hAnsi="宋体"/>
          <w:b/>
          <w:bCs/>
          <w:color w:val="auto"/>
          <w:szCs w:val="21"/>
          <w:highlight w:val="none"/>
          <w:u w:val="none"/>
        </w:rPr>
        <w:t>年</w:t>
      </w:r>
      <w:r>
        <w:rPr>
          <w:rFonts w:hint="eastAsia" w:ascii="宋体" w:hAnsi="宋体"/>
          <w:b/>
          <w:bCs/>
          <w:color w:val="auto"/>
          <w:szCs w:val="21"/>
          <w:highlight w:val="none"/>
          <w:u w:val="none"/>
          <w:lang w:val="en-US" w:eastAsia="zh-CN"/>
        </w:rPr>
        <w:t>11</w:t>
      </w:r>
      <w:r>
        <w:rPr>
          <w:rFonts w:hint="eastAsia" w:ascii="宋体" w:hAnsi="宋体"/>
          <w:b/>
          <w:bCs/>
          <w:color w:val="auto"/>
          <w:szCs w:val="21"/>
          <w:highlight w:val="none"/>
          <w:u w:val="none"/>
        </w:rPr>
        <w:t>月</w:t>
      </w:r>
      <w:r>
        <w:rPr>
          <w:rFonts w:hint="eastAsia" w:ascii="宋体" w:hAnsi="宋体"/>
          <w:b/>
          <w:bCs/>
          <w:color w:val="auto"/>
          <w:szCs w:val="21"/>
          <w:highlight w:val="none"/>
          <w:u w:val="none"/>
          <w:lang w:val="en-US" w:eastAsia="zh-CN"/>
        </w:rPr>
        <w:t>13</w:t>
      </w:r>
      <w:r>
        <w:rPr>
          <w:rFonts w:hint="eastAsia" w:ascii="宋体" w:hAnsi="宋体"/>
          <w:b/>
          <w:bCs/>
          <w:color w:val="auto"/>
          <w:szCs w:val="21"/>
          <w:highlight w:val="none"/>
          <w:u w:val="none"/>
        </w:rPr>
        <w:t>日</w:t>
      </w:r>
      <w:r>
        <w:rPr>
          <w:rFonts w:hint="eastAsia" w:ascii="宋体" w:hAnsi="宋体"/>
          <w:b/>
          <w:bCs/>
          <w:color w:val="auto"/>
          <w:szCs w:val="21"/>
          <w:highlight w:val="none"/>
          <w:u w:val="none"/>
          <w:lang w:val="en-US" w:eastAsia="zh-CN"/>
        </w:rPr>
        <w:t>10</w:t>
      </w:r>
      <w:r>
        <w:rPr>
          <w:rFonts w:hint="eastAsia" w:ascii="宋体" w:hAnsi="宋体"/>
          <w:b/>
          <w:bCs/>
          <w:color w:val="auto"/>
          <w:szCs w:val="21"/>
          <w:highlight w:val="none"/>
          <w:u w:val="none"/>
        </w:rPr>
        <w:t>时</w:t>
      </w:r>
      <w:r>
        <w:rPr>
          <w:rFonts w:hint="eastAsia" w:ascii="宋体" w:hAnsi="宋体"/>
          <w:b/>
          <w:bCs/>
          <w:color w:val="auto"/>
          <w:szCs w:val="21"/>
          <w:highlight w:val="none"/>
          <w:u w:val="none"/>
          <w:lang w:val="en-US" w:eastAsia="zh-CN"/>
        </w:rPr>
        <w:t>00</w:t>
      </w:r>
      <w:r>
        <w:rPr>
          <w:rFonts w:hint="eastAsia" w:ascii="宋体" w:hAnsi="宋体"/>
          <w:b/>
          <w:bCs/>
          <w:color w:val="auto"/>
          <w:szCs w:val="21"/>
          <w:highlight w:val="none"/>
          <w:u w:val="none"/>
        </w:rPr>
        <w:t>分</w:t>
      </w:r>
      <w:r>
        <w:rPr>
          <w:rFonts w:hint="eastAsia" w:ascii="宋体" w:hAnsi="宋体"/>
          <w:color w:val="auto"/>
          <w:szCs w:val="21"/>
          <w:highlight w:val="none"/>
        </w:rPr>
        <w:t>（北京时间）；</w:t>
      </w:r>
    </w:p>
    <w:p w14:paraId="6DB413DF">
      <w:pPr>
        <w:adjustRightInd w:val="0"/>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2、投标地点：长沙市岳麓区麓山南路932号，中南大学岳麓山校区二办公楼二楼中南大学采购与招标管理中心开标室（211室）</w:t>
      </w:r>
    </w:p>
    <w:p w14:paraId="0B5BB329">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3、开标时间：</w:t>
      </w:r>
      <w:r>
        <w:rPr>
          <w:rFonts w:hint="eastAsia" w:ascii="宋体" w:hAnsi="宋体"/>
          <w:color w:val="auto"/>
          <w:szCs w:val="21"/>
          <w:highlight w:val="none"/>
          <w:u w:val="none"/>
        </w:rPr>
        <w:t xml:space="preserve"> </w:t>
      </w:r>
      <w:r>
        <w:rPr>
          <w:rFonts w:hint="eastAsia" w:ascii="宋体" w:hAnsi="宋体"/>
          <w:b/>
          <w:bCs/>
          <w:color w:val="auto"/>
          <w:szCs w:val="21"/>
          <w:highlight w:val="none"/>
          <w:u w:val="none"/>
        </w:rPr>
        <w:t>202</w:t>
      </w:r>
      <w:r>
        <w:rPr>
          <w:rFonts w:hint="eastAsia" w:ascii="宋体" w:hAnsi="宋体"/>
          <w:b/>
          <w:bCs/>
          <w:color w:val="auto"/>
          <w:szCs w:val="21"/>
          <w:highlight w:val="none"/>
          <w:u w:val="none"/>
          <w:lang w:val="en-US" w:eastAsia="zh-CN"/>
        </w:rPr>
        <w:t>6</w:t>
      </w:r>
      <w:r>
        <w:rPr>
          <w:rFonts w:hint="eastAsia" w:ascii="宋体" w:hAnsi="宋体"/>
          <w:b/>
          <w:bCs/>
          <w:color w:val="auto"/>
          <w:szCs w:val="21"/>
          <w:highlight w:val="none"/>
          <w:u w:val="none"/>
        </w:rPr>
        <w:t>年</w:t>
      </w:r>
      <w:r>
        <w:rPr>
          <w:rFonts w:hint="eastAsia" w:ascii="宋体" w:hAnsi="宋体"/>
          <w:b/>
          <w:bCs/>
          <w:color w:val="auto"/>
          <w:szCs w:val="21"/>
          <w:highlight w:val="none"/>
          <w:u w:val="none"/>
          <w:lang w:val="en-US" w:eastAsia="zh-CN"/>
        </w:rPr>
        <w:t>11</w:t>
      </w:r>
      <w:r>
        <w:rPr>
          <w:rFonts w:hint="eastAsia" w:ascii="宋体" w:hAnsi="宋体"/>
          <w:b/>
          <w:bCs/>
          <w:color w:val="auto"/>
          <w:szCs w:val="21"/>
          <w:highlight w:val="none"/>
          <w:u w:val="none"/>
        </w:rPr>
        <w:t>月</w:t>
      </w:r>
      <w:r>
        <w:rPr>
          <w:rFonts w:hint="eastAsia" w:ascii="宋体" w:hAnsi="宋体"/>
          <w:b/>
          <w:bCs/>
          <w:color w:val="auto"/>
          <w:szCs w:val="21"/>
          <w:highlight w:val="none"/>
          <w:u w:val="none"/>
          <w:lang w:val="en-US" w:eastAsia="zh-CN"/>
        </w:rPr>
        <w:t>13</w:t>
      </w:r>
      <w:r>
        <w:rPr>
          <w:rFonts w:hint="eastAsia" w:ascii="宋体" w:hAnsi="宋体"/>
          <w:b/>
          <w:bCs/>
          <w:color w:val="auto"/>
          <w:szCs w:val="21"/>
          <w:highlight w:val="none"/>
          <w:u w:val="none"/>
        </w:rPr>
        <w:t>日</w:t>
      </w:r>
      <w:r>
        <w:rPr>
          <w:rFonts w:hint="eastAsia" w:ascii="宋体" w:hAnsi="宋体"/>
          <w:b/>
          <w:bCs/>
          <w:color w:val="auto"/>
          <w:szCs w:val="21"/>
          <w:highlight w:val="none"/>
          <w:u w:val="none"/>
          <w:lang w:val="en-US" w:eastAsia="zh-CN"/>
        </w:rPr>
        <w:t>10</w:t>
      </w:r>
      <w:r>
        <w:rPr>
          <w:rFonts w:hint="eastAsia" w:ascii="宋体" w:hAnsi="宋体"/>
          <w:b/>
          <w:bCs/>
          <w:color w:val="auto"/>
          <w:szCs w:val="21"/>
          <w:highlight w:val="none"/>
          <w:u w:val="none"/>
        </w:rPr>
        <w:t>时</w:t>
      </w:r>
      <w:r>
        <w:rPr>
          <w:rFonts w:hint="eastAsia" w:ascii="宋体" w:hAnsi="宋体"/>
          <w:b/>
          <w:bCs/>
          <w:color w:val="auto"/>
          <w:szCs w:val="21"/>
          <w:highlight w:val="none"/>
          <w:u w:val="none"/>
          <w:lang w:val="en-US" w:eastAsia="zh-CN"/>
        </w:rPr>
        <w:t>00</w:t>
      </w:r>
      <w:r>
        <w:rPr>
          <w:rFonts w:hint="eastAsia" w:ascii="宋体" w:hAnsi="宋体"/>
          <w:b/>
          <w:bCs/>
          <w:color w:val="auto"/>
          <w:szCs w:val="21"/>
          <w:highlight w:val="none"/>
          <w:u w:val="none"/>
        </w:rPr>
        <w:t>分</w:t>
      </w:r>
      <w:r>
        <w:rPr>
          <w:rFonts w:hint="eastAsia" w:ascii="宋体" w:hAnsi="宋体"/>
          <w:color w:val="auto"/>
          <w:szCs w:val="21"/>
          <w:highlight w:val="none"/>
        </w:rPr>
        <w:t xml:space="preserve">（北京时间）。 </w:t>
      </w:r>
    </w:p>
    <w:p w14:paraId="7A21F734">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4、开标地点：长沙市岳麓区麓山南路932号，中南大学岳麓山校区二办公楼二楼中南大学采购与招标管理中心开标室（211室）</w:t>
      </w:r>
    </w:p>
    <w:p w14:paraId="04FEAD8C">
      <w:pPr>
        <w:adjustRightInd w:val="0"/>
        <w:snapToGrid w:val="0"/>
        <w:spacing w:line="360" w:lineRule="auto"/>
        <w:ind w:firstLine="422" w:firstLineChars="200"/>
        <w:rPr>
          <w:rFonts w:ascii="宋体" w:hAnsi="宋体"/>
          <w:color w:val="auto"/>
          <w:szCs w:val="21"/>
          <w:highlight w:val="none"/>
        </w:rPr>
      </w:pPr>
      <w:r>
        <w:rPr>
          <w:rFonts w:hint="eastAsia" w:ascii="宋体" w:hAnsi="宋体"/>
          <w:b/>
          <w:color w:val="auto"/>
          <w:szCs w:val="21"/>
          <w:highlight w:val="none"/>
        </w:rPr>
        <w:t>七、公告期限</w:t>
      </w:r>
      <w:r>
        <w:rPr>
          <w:rFonts w:hint="eastAsia" w:ascii="宋体" w:hAnsi="宋体"/>
          <w:color w:val="auto"/>
          <w:szCs w:val="21"/>
          <w:highlight w:val="none"/>
        </w:rPr>
        <w:t>：</w:t>
      </w:r>
    </w:p>
    <w:p w14:paraId="7A06825A">
      <w:pPr>
        <w:adjustRightInd w:val="0"/>
        <w:snapToGrid w:val="0"/>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1、本招标公告在中国政府采购网（https://www.ccgp.gov.cn/）、中南大学校园网（http://tz.its.csu.edu.cn/）、中南大学采购与招标管理中心网（http://czzx.csu.edu.cn/）发布。公告期限从本招标公告发布之日起5个工作日。</w:t>
      </w:r>
    </w:p>
    <w:p w14:paraId="6849E96C">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2、在其他媒体发布的招标公告，公告内容以本招标公告指定媒体发布的公告为准；公告期限自本招标公告指定媒体最先发布公告之日起算。</w:t>
      </w:r>
    </w:p>
    <w:p w14:paraId="004A7C32">
      <w:pPr>
        <w:adjustRightInd w:val="0"/>
        <w:snapToGrid w:val="0"/>
        <w:spacing w:line="360" w:lineRule="auto"/>
        <w:ind w:firstLine="422" w:firstLineChars="200"/>
        <w:rPr>
          <w:rFonts w:ascii="宋体" w:hAnsi="宋体"/>
          <w:color w:val="auto"/>
          <w:szCs w:val="21"/>
          <w:highlight w:val="none"/>
        </w:rPr>
      </w:pPr>
      <w:r>
        <w:rPr>
          <w:rFonts w:hint="eastAsia" w:ascii="宋体" w:hAnsi="宋体"/>
          <w:b/>
          <w:color w:val="auto"/>
          <w:szCs w:val="21"/>
          <w:highlight w:val="none"/>
        </w:rPr>
        <w:t>八、询问及质疑</w:t>
      </w:r>
      <w:r>
        <w:rPr>
          <w:rFonts w:hint="eastAsia" w:ascii="宋体" w:hAnsi="宋体"/>
          <w:color w:val="auto"/>
          <w:szCs w:val="21"/>
          <w:highlight w:val="none"/>
        </w:rPr>
        <w:t>：</w:t>
      </w:r>
    </w:p>
    <w:p w14:paraId="3B750CBE">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1、投标人对政府采购活动事项如有疑问的，可以向采购人、采购代理机构提出询问。采购人、采购代理机构将在3个工作日内作出答复。</w:t>
      </w:r>
    </w:p>
    <w:p w14:paraId="2B4D81DF">
      <w:pPr>
        <w:spacing w:after="120" w:line="360" w:lineRule="auto"/>
        <w:ind w:firstLine="420" w:firstLineChars="200"/>
        <w:rPr>
          <w:rFonts w:hint="eastAsia"/>
          <w:bCs/>
          <w:color w:val="auto"/>
          <w:highlight w:val="none"/>
        </w:rPr>
      </w:pPr>
      <w:r>
        <w:rPr>
          <w:rFonts w:hint="eastAsia" w:ascii="宋体" w:hAnsi="宋体"/>
          <w:color w:val="auto"/>
          <w:szCs w:val="21"/>
          <w:highlight w:val="none"/>
        </w:rPr>
        <w:t>2、潜在投标人认为招标文件使自己的合法权益受到损害的，可以在收到招标文件之日起7个工作日内，按《湖南省财政厅关于印发＜政府采购质疑答复和投诉处理操作规程＞的通知》(</w:t>
      </w:r>
      <w:r>
        <w:rPr>
          <w:rFonts w:hint="eastAsia" w:ascii="宋体" w:hAnsi="宋体"/>
          <w:color w:val="auto"/>
          <w:szCs w:val="21"/>
          <w:highlight w:val="none"/>
          <w:lang w:eastAsia="zh-CN"/>
        </w:rPr>
        <w:t>湘财购〔2024〕67号</w:t>
      </w:r>
      <w:r>
        <w:rPr>
          <w:rFonts w:hint="eastAsia" w:ascii="宋体" w:hAnsi="宋体"/>
          <w:color w:val="auto"/>
          <w:szCs w:val="21"/>
          <w:highlight w:val="none"/>
        </w:rPr>
        <w:t>)规定，以纸质书面形式向采购人、采购代理机构提出质疑。</w:t>
      </w:r>
    </w:p>
    <w:p w14:paraId="6D1A27EB">
      <w:pPr>
        <w:spacing w:after="120"/>
        <w:ind w:firstLine="422" w:firstLineChars="200"/>
        <w:rPr>
          <w:b/>
          <w:color w:val="auto"/>
          <w:highlight w:val="none"/>
        </w:rPr>
      </w:pPr>
      <w:r>
        <w:rPr>
          <w:rFonts w:hint="eastAsia"/>
          <w:b/>
          <w:color w:val="auto"/>
          <w:highlight w:val="none"/>
        </w:rPr>
        <w:t>3、</w:t>
      </w:r>
      <w:r>
        <w:rPr>
          <w:rFonts w:hint="eastAsia" w:hAnsi="宋体"/>
          <w:b/>
          <w:bCs/>
          <w:color w:val="auto"/>
          <w:highlight w:val="none"/>
        </w:rPr>
        <w:t>投标人在法定质疑期内针对同一采购程序环节的质疑事项须一次性提出。</w:t>
      </w:r>
    </w:p>
    <w:p w14:paraId="4CC0B7E2">
      <w:pPr>
        <w:adjustRightInd w:val="0"/>
        <w:snapToGrid w:val="0"/>
        <w:spacing w:line="360" w:lineRule="auto"/>
        <w:ind w:firstLine="422" w:firstLineChars="200"/>
        <w:rPr>
          <w:rFonts w:ascii="宋体" w:hAnsi="宋体"/>
          <w:b/>
          <w:color w:val="auto"/>
          <w:szCs w:val="21"/>
          <w:highlight w:val="none"/>
        </w:rPr>
      </w:pPr>
      <w:r>
        <w:rPr>
          <w:rFonts w:hint="eastAsia" w:ascii="宋体" w:hAnsi="宋体"/>
          <w:b/>
          <w:color w:val="auto"/>
          <w:szCs w:val="21"/>
          <w:highlight w:val="none"/>
        </w:rPr>
        <w:t>九、投标说明</w:t>
      </w:r>
    </w:p>
    <w:p w14:paraId="2D473FD9">
      <w:pPr>
        <w:adjustRightInd w:val="0"/>
        <w:snapToGrid w:val="0"/>
        <w:spacing w:line="360" w:lineRule="auto"/>
        <w:ind w:firstLine="422" w:firstLineChars="200"/>
        <w:rPr>
          <w:rFonts w:ascii="宋体" w:hAnsi="宋体"/>
          <w:color w:val="auto"/>
          <w:szCs w:val="21"/>
          <w:highlight w:val="none"/>
          <w:lang w:val="zh-CN"/>
        </w:rPr>
      </w:pPr>
      <w:r>
        <w:rPr>
          <w:rFonts w:hint="eastAsia" w:ascii="宋体" w:hAnsi="宋体"/>
          <w:b/>
          <w:bCs/>
          <w:color w:val="auto"/>
          <w:szCs w:val="21"/>
          <w:highlight w:val="none"/>
        </w:rPr>
        <w:t>入校提示：</w:t>
      </w:r>
      <w:r>
        <w:rPr>
          <w:rFonts w:hint="eastAsia" w:ascii="宋体" w:hAnsi="宋体"/>
          <w:color w:val="auto"/>
          <w:szCs w:val="21"/>
          <w:highlight w:val="none"/>
        </w:rPr>
        <w:t>根据中南大学《关于调整校门通行管理措施和启用新校园交通管理平台的通知》规定，自2024年11月9日起，岳麓山校区只开通西门(西二环)供校外预约机动车:非机动车、行人通行。网约车、出租车出示目的地或始发地为校内区域的订单后方可入校，</w:t>
      </w:r>
      <w:r>
        <w:rPr>
          <w:rFonts w:hint="eastAsia" w:ascii="宋体" w:hAnsi="宋体"/>
          <w:b/>
          <w:bCs/>
          <w:color w:val="auto"/>
          <w:szCs w:val="21"/>
          <w:highlight w:val="none"/>
        </w:rPr>
        <w:t>请选择步行或乘坐网约车出租车方式入校。</w:t>
      </w:r>
    </w:p>
    <w:p w14:paraId="31DE242B">
      <w:pPr>
        <w:adjustRightInd w:val="0"/>
        <w:snapToGrid w:val="0"/>
        <w:spacing w:line="360" w:lineRule="auto"/>
        <w:ind w:firstLine="422" w:firstLineChars="200"/>
        <w:rPr>
          <w:rFonts w:ascii="宋体" w:hAnsi="宋体"/>
          <w:b/>
          <w:color w:val="auto"/>
          <w:szCs w:val="21"/>
          <w:highlight w:val="none"/>
        </w:rPr>
      </w:pPr>
      <w:r>
        <w:rPr>
          <w:rFonts w:hint="eastAsia" w:ascii="宋体" w:hAnsi="宋体"/>
          <w:b/>
          <w:color w:val="auto"/>
          <w:szCs w:val="21"/>
          <w:highlight w:val="none"/>
        </w:rPr>
        <w:t>十、采购项目联系人姓名和电话</w:t>
      </w:r>
    </w:p>
    <w:p w14:paraId="2B890ED4">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1、项目申购单位：建筑与艺术学院</w:t>
      </w:r>
    </w:p>
    <w:p w14:paraId="74B13457">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2、联系人姓名：</w:t>
      </w:r>
      <w:r>
        <w:rPr>
          <w:rFonts w:hint="eastAsia" w:ascii="宋体" w:hAnsi="宋体"/>
          <w:color w:val="auto"/>
          <w:szCs w:val="21"/>
          <w:highlight w:val="none"/>
          <w:lang w:val="en-US" w:eastAsia="zh-CN"/>
        </w:rPr>
        <w:t>毛老师</w:t>
      </w:r>
    </w:p>
    <w:p w14:paraId="02CF8282">
      <w:pPr>
        <w:adjustRightInd w:val="0"/>
        <w:snapToGrid w:val="0"/>
        <w:spacing w:line="360" w:lineRule="auto"/>
        <w:ind w:firstLine="411" w:firstLineChars="196"/>
        <w:rPr>
          <w:rFonts w:ascii="宋体" w:hAnsi="宋体"/>
          <w:color w:val="auto"/>
          <w:szCs w:val="21"/>
          <w:highlight w:val="none"/>
        </w:rPr>
      </w:pPr>
      <w:r>
        <w:rPr>
          <w:rFonts w:hint="eastAsia" w:ascii="宋体" w:hAnsi="宋体"/>
          <w:color w:val="auto"/>
          <w:szCs w:val="21"/>
          <w:highlight w:val="none"/>
        </w:rPr>
        <w:t>3、电话：18670033182</w:t>
      </w:r>
    </w:p>
    <w:p w14:paraId="0ACC5FFB">
      <w:pPr>
        <w:adjustRightInd w:val="0"/>
        <w:snapToGrid w:val="0"/>
        <w:spacing w:line="360" w:lineRule="auto"/>
        <w:ind w:firstLine="413" w:firstLineChars="196"/>
        <w:rPr>
          <w:rFonts w:ascii="宋体" w:hAnsi="宋体"/>
          <w:b/>
          <w:bCs/>
          <w:color w:val="auto"/>
          <w:szCs w:val="21"/>
          <w:highlight w:val="none"/>
        </w:rPr>
      </w:pPr>
      <w:r>
        <w:rPr>
          <w:rFonts w:hint="eastAsia" w:ascii="宋体" w:hAnsi="宋体"/>
          <w:b/>
          <w:bCs/>
          <w:color w:val="auto"/>
          <w:szCs w:val="21"/>
          <w:highlight w:val="none"/>
        </w:rPr>
        <w:t>十一、采购人、采购代理机构的名称、地址和联系方法</w:t>
      </w:r>
    </w:p>
    <w:p w14:paraId="3F2A0802">
      <w:pPr>
        <w:adjustRightInd w:val="0"/>
        <w:snapToGrid w:val="0"/>
        <w:spacing w:line="360" w:lineRule="auto"/>
        <w:ind w:firstLine="413" w:firstLineChars="196"/>
        <w:rPr>
          <w:rFonts w:ascii="宋体" w:hAnsi="宋体"/>
          <w:b/>
          <w:bCs/>
          <w:color w:val="auto"/>
          <w:szCs w:val="21"/>
          <w:highlight w:val="none"/>
        </w:rPr>
      </w:pPr>
      <w:r>
        <w:rPr>
          <w:rFonts w:hint="eastAsia" w:ascii="宋体" w:hAnsi="宋体"/>
          <w:b/>
          <w:bCs/>
          <w:color w:val="auto"/>
          <w:szCs w:val="21"/>
          <w:highlight w:val="none"/>
        </w:rPr>
        <w:t>1</w:t>
      </w:r>
      <w:r>
        <w:rPr>
          <w:rFonts w:hint="eastAsia" w:ascii="宋体" w:hAnsi="宋体"/>
          <w:color w:val="auto"/>
          <w:szCs w:val="21"/>
          <w:highlight w:val="none"/>
        </w:rPr>
        <w:t>、</w:t>
      </w:r>
      <w:r>
        <w:rPr>
          <w:rFonts w:hint="eastAsia" w:ascii="宋体" w:hAnsi="宋体"/>
          <w:b/>
          <w:bCs/>
          <w:color w:val="auto"/>
          <w:szCs w:val="21"/>
          <w:highlight w:val="none"/>
        </w:rPr>
        <w:t>采购人信息</w:t>
      </w:r>
    </w:p>
    <w:p w14:paraId="382D1CF6">
      <w:pPr>
        <w:adjustRightInd w:val="0"/>
        <w:snapToGrid w:val="0"/>
        <w:spacing w:line="360" w:lineRule="auto"/>
        <w:ind w:firstLine="411" w:firstLineChars="196"/>
        <w:rPr>
          <w:rFonts w:ascii="宋体" w:hAnsi="宋体"/>
          <w:color w:val="auto"/>
          <w:szCs w:val="21"/>
          <w:highlight w:val="none"/>
        </w:rPr>
      </w:pPr>
      <w:r>
        <w:rPr>
          <w:rFonts w:hint="eastAsia" w:ascii="宋体" w:hAnsi="宋体"/>
          <w:color w:val="auto"/>
          <w:szCs w:val="21"/>
          <w:highlight w:val="none"/>
        </w:rPr>
        <w:t>（1）</w:t>
      </w:r>
      <w:r>
        <w:rPr>
          <w:rFonts w:hint="eastAsia" w:ascii="宋体" w:hAnsi="宋体"/>
          <w:bCs/>
          <w:color w:val="auto"/>
          <w:szCs w:val="21"/>
          <w:highlight w:val="none"/>
        </w:rPr>
        <w:t>名称：</w:t>
      </w:r>
      <w:r>
        <w:rPr>
          <w:rFonts w:hint="eastAsia" w:ascii="宋体" w:hAnsi="宋体"/>
          <w:color w:val="auto"/>
          <w:szCs w:val="21"/>
          <w:highlight w:val="none"/>
        </w:rPr>
        <w:t>中南大学</w:t>
      </w:r>
    </w:p>
    <w:p w14:paraId="7B9A9DB6">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（2）地址：长沙市麓山南路932号，中南大学采购与招标管理中心</w:t>
      </w:r>
    </w:p>
    <w:p w14:paraId="0FD22D27">
      <w:pPr>
        <w:adjustRightInd w:val="0"/>
        <w:snapToGrid w:val="0"/>
        <w:spacing w:line="360" w:lineRule="auto"/>
        <w:ind w:firstLine="420" w:firstLineChars="200"/>
        <w:rPr>
          <w:rFonts w:hint="eastAsia" w:ascii="宋体" w:hAnsi="宋体" w:eastAsia="宋体"/>
          <w:color w:val="auto"/>
          <w:szCs w:val="21"/>
          <w:highlight w:val="none"/>
          <w:lang w:eastAsia="zh-CN"/>
        </w:rPr>
      </w:pPr>
      <w:r>
        <w:rPr>
          <w:rFonts w:hint="eastAsia" w:ascii="宋体" w:hAnsi="宋体"/>
          <w:color w:val="auto"/>
          <w:szCs w:val="21"/>
          <w:highlight w:val="none"/>
        </w:rPr>
        <w:t>（3）联系人：</w:t>
      </w:r>
      <w:r>
        <w:rPr>
          <w:rFonts w:hint="eastAsia" w:ascii="宋体" w:hAnsi="宋体"/>
          <w:color w:val="auto"/>
          <w:szCs w:val="21"/>
          <w:highlight w:val="none"/>
          <w:lang w:val="en-US" w:eastAsia="zh-CN"/>
        </w:rPr>
        <w:t>姚老师</w:t>
      </w:r>
    </w:p>
    <w:p w14:paraId="5997CB17">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（4）电话：0731-88836937</w:t>
      </w:r>
    </w:p>
    <w:p w14:paraId="1BAA2383">
      <w:pPr>
        <w:adjustRightInd w:val="0"/>
        <w:snapToGrid w:val="0"/>
        <w:spacing w:line="360" w:lineRule="auto"/>
        <w:ind w:firstLine="413" w:firstLineChars="196"/>
        <w:rPr>
          <w:rFonts w:ascii="宋体" w:hAnsi="宋体"/>
          <w:b/>
          <w:bCs/>
          <w:color w:val="auto"/>
          <w:szCs w:val="21"/>
          <w:highlight w:val="none"/>
        </w:rPr>
      </w:pPr>
      <w:r>
        <w:rPr>
          <w:rFonts w:hint="eastAsia" w:ascii="宋体" w:hAnsi="宋体"/>
          <w:b/>
          <w:bCs/>
          <w:color w:val="auto"/>
          <w:szCs w:val="21"/>
          <w:highlight w:val="none"/>
        </w:rPr>
        <w:t>2</w:t>
      </w:r>
      <w:r>
        <w:rPr>
          <w:rFonts w:hint="eastAsia" w:ascii="宋体" w:hAnsi="宋体"/>
          <w:color w:val="auto"/>
          <w:szCs w:val="21"/>
          <w:highlight w:val="none"/>
        </w:rPr>
        <w:t>、</w:t>
      </w:r>
      <w:r>
        <w:rPr>
          <w:rFonts w:hint="eastAsia" w:ascii="宋体" w:hAnsi="宋体"/>
          <w:b/>
          <w:bCs/>
          <w:color w:val="auto"/>
          <w:szCs w:val="21"/>
          <w:highlight w:val="none"/>
        </w:rPr>
        <w:t>采购代理机构信息</w:t>
      </w:r>
    </w:p>
    <w:p w14:paraId="2D8888A4">
      <w:pPr>
        <w:adjustRightInd w:val="0"/>
        <w:snapToGrid w:val="0"/>
        <w:spacing w:line="360" w:lineRule="auto"/>
        <w:ind w:firstLine="411" w:firstLineChars="196"/>
        <w:rPr>
          <w:rFonts w:ascii="宋体" w:hAnsi="宋体"/>
          <w:color w:val="auto"/>
          <w:szCs w:val="21"/>
          <w:highlight w:val="none"/>
        </w:rPr>
      </w:pPr>
      <w:r>
        <w:rPr>
          <w:rFonts w:hint="eastAsia" w:ascii="宋体" w:hAnsi="宋体"/>
          <w:color w:val="auto"/>
          <w:szCs w:val="21"/>
          <w:highlight w:val="none"/>
        </w:rPr>
        <w:t>（1）</w:t>
      </w:r>
      <w:r>
        <w:rPr>
          <w:rFonts w:hint="eastAsia" w:ascii="宋体" w:hAnsi="宋体"/>
          <w:bCs/>
          <w:color w:val="auto"/>
          <w:szCs w:val="21"/>
          <w:highlight w:val="none"/>
        </w:rPr>
        <w:t>名称：</w:t>
      </w:r>
      <w:r>
        <w:rPr>
          <w:rFonts w:hint="eastAsia" w:ascii="宋体" w:hAnsi="宋体"/>
          <w:color w:val="auto"/>
          <w:szCs w:val="21"/>
          <w:highlight w:val="none"/>
        </w:rPr>
        <w:t>安徽省招标集团股份有限公司</w:t>
      </w:r>
    </w:p>
    <w:p w14:paraId="33FFB4E6">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（2）地址：长沙市开福区芙蓉中路1段319号绿地中心T2栋18楼1808室</w:t>
      </w:r>
    </w:p>
    <w:p w14:paraId="50B67887">
      <w:pPr>
        <w:adjustRightInd w:val="0"/>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（3）联系人：周精、姚杰、奚峻</w:t>
      </w:r>
    </w:p>
    <w:p w14:paraId="493A649B">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（4）电话：18373117947</w:t>
      </w:r>
      <w:r>
        <w:rPr>
          <w:rFonts w:hint="eastAsia" w:ascii="宋体" w:hAnsi="宋体"/>
          <w:color w:val="auto"/>
          <w:szCs w:val="21"/>
          <w:highlight w:val="none"/>
          <w:lang w:eastAsia="zh-CN"/>
        </w:rPr>
        <w:t>、</w:t>
      </w:r>
      <w:r>
        <w:rPr>
          <w:rFonts w:hint="eastAsia" w:ascii="宋体" w:hAnsi="宋体"/>
          <w:color w:val="auto"/>
          <w:szCs w:val="21"/>
          <w:highlight w:val="none"/>
        </w:rPr>
        <w:t>17373132689</w:t>
      </w:r>
    </w:p>
    <w:p w14:paraId="6E010650">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（5）</w:t>
      </w:r>
      <w:r>
        <w:rPr>
          <w:rFonts w:hint="eastAsia"/>
          <w:color w:val="auto"/>
          <w:szCs w:val="21"/>
          <w:highlight w:val="none"/>
        </w:rPr>
        <w:t>电子邮箱：</w:t>
      </w:r>
      <w:r>
        <w:rPr>
          <w:rFonts w:ascii="宋体" w:hAnsi="宋体"/>
          <w:color w:val="auto"/>
          <w:szCs w:val="21"/>
          <w:highlight w:val="none"/>
          <w:u w:val="none"/>
        </w:rPr>
        <w:fldChar w:fldCharType="begin"/>
      </w:r>
      <w:r>
        <w:rPr>
          <w:rFonts w:ascii="宋体" w:hAnsi="宋体"/>
          <w:color w:val="auto"/>
          <w:szCs w:val="21"/>
          <w:highlight w:val="none"/>
          <w:u w:val="none"/>
        </w:rPr>
        <w:instrText xml:space="preserve"> HYPERLINK "mailto:ahzbhn123@vip.sina.com" </w:instrText>
      </w:r>
      <w:r>
        <w:rPr>
          <w:rFonts w:ascii="宋体" w:hAnsi="宋体"/>
          <w:color w:val="auto"/>
          <w:szCs w:val="21"/>
          <w:highlight w:val="none"/>
          <w:u w:val="none"/>
        </w:rPr>
        <w:fldChar w:fldCharType="separate"/>
      </w:r>
      <w:r>
        <w:rPr>
          <w:rStyle w:val="32"/>
          <w:rFonts w:ascii="宋体" w:hAnsi="宋体"/>
          <w:color w:val="auto"/>
          <w:szCs w:val="21"/>
          <w:highlight w:val="none"/>
          <w:u w:val="none"/>
        </w:rPr>
        <w:t>ahzbhn123@vip.sina.com</w:t>
      </w:r>
      <w:r>
        <w:rPr>
          <w:rFonts w:ascii="宋体" w:hAnsi="宋体"/>
          <w:color w:val="auto"/>
          <w:szCs w:val="21"/>
          <w:highlight w:val="none"/>
          <w:u w:val="none"/>
        </w:rPr>
        <w:fldChar w:fldCharType="end"/>
      </w:r>
    </w:p>
    <w:p w14:paraId="17E58C98">
      <w:pPr>
        <w:adjustRightInd w:val="0"/>
        <w:snapToGrid w:val="0"/>
        <w:spacing w:line="360" w:lineRule="auto"/>
        <w:ind w:firstLine="420" w:firstLineChars="200"/>
        <w:jc w:val="center"/>
        <w:rPr>
          <w:rFonts w:hint="eastAsia" w:ascii="黑体" w:hAnsi="华文中宋" w:eastAsia="黑体"/>
          <w:b/>
          <w:bCs/>
          <w:color w:val="auto"/>
          <w:sz w:val="32"/>
          <w:szCs w:val="32"/>
          <w:highlight w:val="none"/>
        </w:rPr>
      </w:pPr>
      <w:r>
        <w:rPr>
          <w:rFonts w:hint="eastAsia" w:ascii="宋体" w:hAnsi="宋体"/>
          <w:color w:val="auto"/>
          <w:szCs w:val="21"/>
          <w:highlight w:val="none"/>
          <w:u w:val="single"/>
        </w:rPr>
        <w:br w:type="page"/>
      </w:r>
      <w:bookmarkStart w:id="12" w:name="_Toc14457"/>
      <w:bookmarkStart w:id="13" w:name="_Toc17688"/>
      <w:r>
        <w:rPr>
          <w:rStyle w:val="34"/>
          <w:rFonts w:hint="eastAsia" w:ascii="黑体" w:hAnsi="黑体" w:eastAsia="黑体" w:cs="黑体"/>
          <w:color w:val="auto"/>
          <w:sz w:val="32"/>
          <w:szCs w:val="32"/>
          <w:highlight w:val="none"/>
        </w:rPr>
        <w:t>第二章 投标须知</w:t>
      </w:r>
      <w:bookmarkEnd w:id="0"/>
      <w:bookmarkEnd w:id="1"/>
      <w:bookmarkEnd w:id="2"/>
      <w:bookmarkEnd w:id="3"/>
      <w:bookmarkEnd w:id="4"/>
      <w:bookmarkEnd w:id="5"/>
      <w:bookmarkEnd w:id="6"/>
      <w:bookmarkEnd w:id="7"/>
      <w:bookmarkEnd w:id="12"/>
      <w:bookmarkEnd w:id="13"/>
    </w:p>
    <w:p w14:paraId="1F38BE40">
      <w:pPr>
        <w:pStyle w:val="3"/>
        <w:adjustRightInd w:val="0"/>
        <w:snapToGrid w:val="0"/>
        <w:jc w:val="center"/>
        <w:rPr>
          <w:rFonts w:ascii="黑体" w:hAnsi="华文中宋" w:eastAsia="黑体"/>
          <w:color w:val="auto"/>
          <w:spacing w:val="100"/>
          <w:sz w:val="28"/>
          <w:szCs w:val="28"/>
          <w:highlight w:val="none"/>
        </w:rPr>
      </w:pPr>
      <w:bookmarkStart w:id="14" w:name="_Toc4898"/>
      <w:bookmarkStart w:id="15" w:name="_Toc4136"/>
      <w:r>
        <w:rPr>
          <w:rFonts w:hint="eastAsia" w:ascii="黑体" w:hAnsi="华文中宋" w:eastAsia="黑体"/>
          <w:color w:val="auto"/>
          <w:sz w:val="28"/>
          <w:szCs w:val="28"/>
          <w:highlight w:val="none"/>
        </w:rPr>
        <w:t>第一节 投标须知前附表</w:t>
      </w:r>
      <w:bookmarkEnd w:id="14"/>
      <w:bookmarkEnd w:id="15"/>
    </w:p>
    <w:p w14:paraId="33C35207">
      <w:pPr>
        <w:adjustRightInd w:val="0"/>
        <w:snapToGrid w:val="0"/>
        <w:spacing w:line="360" w:lineRule="auto"/>
        <w:ind w:right="31" w:rightChars="15"/>
        <w:jc w:val="left"/>
        <w:rPr>
          <w:rFonts w:ascii="宋体" w:hAnsi="宋体"/>
          <w:i/>
          <w:color w:val="auto"/>
          <w:szCs w:val="21"/>
          <w:highlight w:val="none"/>
        </w:rPr>
      </w:pPr>
      <w:r>
        <w:rPr>
          <w:rFonts w:hint="eastAsia" w:ascii="宋体" w:hAnsi="宋体"/>
          <w:i/>
          <w:color w:val="auto"/>
          <w:szCs w:val="21"/>
          <w:highlight w:val="none"/>
        </w:rPr>
        <w:t>注：本项目启用的条款在“编列内容规定”栏内以“</w:t>
      </w:r>
      <w:r>
        <w:rPr>
          <w:rFonts w:hint="eastAsia" w:ascii="宋体" w:hAnsi="宋体"/>
          <w:iCs/>
          <w:color w:val="auto"/>
          <w:szCs w:val="21"/>
          <w:highlight w:val="none"/>
        </w:rPr>
        <w:sym w:font="Wingdings" w:char="00FE"/>
      </w:r>
      <w:r>
        <w:rPr>
          <w:rFonts w:hint="eastAsia" w:ascii="宋体" w:hAnsi="宋体"/>
          <w:i/>
          <w:color w:val="auto"/>
          <w:szCs w:val="21"/>
          <w:highlight w:val="none"/>
        </w:rPr>
        <w:t>”标注。</w:t>
      </w:r>
    </w:p>
    <w:tbl>
      <w:tblPr>
        <w:tblStyle w:val="27"/>
        <w:tblW w:w="9418"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45"/>
        <w:gridCol w:w="3019"/>
        <w:gridCol w:w="4754"/>
      </w:tblGrid>
      <w:tr w14:paraId="2999F1F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87" w:hRule="atLeast"/>
          <w:tblHeader/>
        </w:trPr>
        <w:tc>
          <w:tcPr>
            <w:tcW w:w="1645" w:type="dxa"/>
            <w:noWrap w:val="0"/>
            <w:vAlign w:val="center"/>
          </w:tcPr>
          <w:p w14:paraId="54861D09">
            <w:pPr>
              <w:adjustRightInd w:val="0"/>
              <w:snapToGrid w:val="0"/>
              <w:spacing w:line="360" w:lineRule="auto"/>
              <w:jc w:val="center"/>
              <w:rPr>
                <w:rFonts w:ascii="宋体" w:hAnsi="宋体"/>
                <w:b/>
                <w:color w:val="auto"/>
                <w:szCs w:val="21"/>
                <w:highlight w:val="none"/>
              </w:rPr>
            </w:pPr>
            <w:r>
              <w:rPr>
                <w:rFonts w:hint="eastAsia" w:ascii="宋体" w:hAnsi="宋体"/>
                <w:b/>
                <w:color w:val="auto"/>
                <w:szCs w:val="21"/>
                <w:highlight w:val="none"/>
              </w:rPr>
              <w:t>条款号</w:t>
            </w:r>
          </w:p>
        </w:tc>
        <w:tc>
          <w:tcPr>
            <w:tcW w:w="3019" w:type="dxa"/>
            <w:noWrap w:val="0"/>
            <w:vAlign w:val="center"/>
          </w:tcPr>
          <w:p w14:paraId="6EB39C97">
            <w:pPr>
              <w:adjustRightInd w:val="0"/>
              <w:snapToGrid w:val="0"/>
              <w:spacing w:line="360" w:lineRule="auto"/>
              <w:jc w:val="center"/>
              <w:rPr>
                <w:rFonts w:ascii="宋体" w:hAnsi="宋体"/>
                <w:b/>
                <w:color w:val="auto"/>
                <w:szCs w:val="21"/>
                <w:highlight w:val="none"/>
              </w:rPr>
            </w:pPr>
            <w:r>
              <w:rPr>
                <w:rFonts w:hint="eastAsia" w:ascii="宋体" w:hAnsi="宋体"/>
                <w:b/>
                <w:color w:val="auto"/>
                <w:szCs w:val="21"/>
                <w:highlight w:val="none"/>
              </w:rPr>
              <w:t>条款名称</w:t>
            </w:r>
          </w:p>
        </w:tc>
        <w:tc>
          <w:tcPr>
            <w:tcW w:w="4754" w:type="dxa"/>
            <w:noWrap w:val="0"/>
            <w:vAlign w:val="center"/>
          </w:tcPr>
          <w:p w14:paraId="17706CD4">
            <w:pPr>
              <w:adjustRightInd w:val="0"/>
              <w:snapToGrid w:val="0"/>
              <w:spacing w:line="360" w:lineRule="auto"/>
              <w:jc w:val="center"/>
              <w:rPr>
                <w:rFonts w:ascii="宋体" w:hAnsi="宋体"/>
                <w:b/>
                <w:color w:val="auto"/>
                <w:szCs w:val="21"/>
                <w:highlight w:val="none"/>
              </w:rPr>
            </w:pPr>
            <w:r>
              <w:rPr>
                <w:rFonts w:hint="eastAsia" w:ascii="宋体" w:hAnsi="宋体"/>
                <w:b/>
                <w:color w:val="auto"/>
                <w:szCs w:val="21"/>
                <w:highlight w:val="none"/>
              </w:rPr>
              <w:t>编列内容规定</w:t>
            </w:r>
          </w:p>
        </w:tc>
      </w:tr>
      <w:tr w14:paraId="7EC2521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58" w:hRule="atLeast"/>
        </w:trPr>
        <w:tc>
          <w:tcPr>
            <w:tcW w:w="9418" w:type="dxa"/>
            <w:gridSpan w:val="3"/>
            <w:noWrap w:val="0"/>
            <w:vAlign w:val="center"/>
          </w:tcPr>
          <w:p w14:paraId="587B82D1">
            <w:pPr>
              <w:adjustRightInd w:val="0"/>
              <w:snapToGrid w:val="0"/>
              <w:spacing w:line="360" w:lineRule="auto"/>
              <w:rPr>
                <w:rFonts w:ascii="宋体" w:hAnsi="宋体"/>
                <w:color w:val="auto"/>
                <w:szCs w:val="21"/>
                <w:highlight w:val="none"/>
              </w:rPr>
            </w:pPr>
            <w:r>
              <w:rPr>
                <w:rFonts w:hint="eastAsia" w:ascii="宋体" w:hAnsi="宋体"/>
                <w:b/>
                <w:color w:val="auto"/>
                <w:szCs w:val="21"/>
                <w:highlight w:val="none"/>
              </w:rPr>
              <w:t>一、说明</w:t>
            </w:r>
          </w:p>
        </w:tc>
      </w:tr>
      <w:tr w14:paraId="01928EC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9" w:hRule="atLeast"/>
        </w:trPr>
        <w:tc>
          <w:tcPr>
            <w:tcW w:w="1645" w:type="dxa"/>
            <w:noWrap w:val="0"/>
            <w:vAlign w:val="center"/>
          </w:tcPr>
          <w:p w14:paraId="3D4CB04C">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第1.1款</w:t>
            </w:r>
          </w:p>
        </w:tc>
        <w:tc>
          <w:tcPr>
            <w:tcW w:w="3019" w:type="dxa"/>
            <w:noWrap w:val="0"/>
            <w:vAlign w:val="center"/>
          </w:tcPr>
          <w:p w14:paraId="34E89FD5">
            <w:pPr>
              <w:adjustRightInd w:val="0"/>
              <w:snapToGrid w:val="0"/>
              <w:spacing w:line="240" w:lineRule="auto"/>
              <w:jc w:val="left"/>
              <w:rPr>
                <w:rFonts w:hAnsi="宋体"/>
                <w:color w:val="auto"/>
                <w:szCs w:val="21"/>
                <w:highlight w:val="none"/>
              </w:rPr>
            </w:pPr>
            <w:r>
              <w:rPr>
                <w:rFonts w:hint="eastAsia" w:hAnsi="宋体"/>
                <w:color w:val="auto"/>
                <w:szCs w:val="21"/>
                <w:highlight w:val="none"/>
              </w:rPr>
              <w:t>采购项目</w:t>
            </w:r>
          </w:p>
        </w:tc>
        <w:tc>
          <w:tcPr>
            <w:tcW w:w="4754" w:type="dxa"/>
            <w:noWrap w:val="0"/>
            <w:vAlign w:val="center"/>
          </w:tcPr>
          <w:p w14:paraId="214B20D3">
            <w:pPr>
              <w:adjustRightInd w:val="0"/>
              <w:snapToGrid w:val="0"/>
              <w:spacing w:line="240" w:lineRule="auto"/>
              <w:jc w:val="left"/>
              <w:rPr>
                <w:rFonts w:hint="eastAsia" w:hAnsi="宋体" w:eastAsia="宋体"/>
                <w:color w:val="auto"/>
                <w:szCs w:val="21"/>
                <w:highlight w:val="none"/>
                <w:lang w:eastAsia="zh-CN"/>
              </w:rPr>
            </w:pPr>
            <w:r>
              <w:rPr>
                <w:rFonts w:hint="eastAsia" w:hAnsi="宋体"/>
                <w:color w:val="auto"/>
                <w:szCs w:val="21"/>
                <w:highlight w:val="none"/>
                <w:lang w:eastAsia="zh-CN"/>
              </w:rPr>
              <w:t>中南大学高水平建筑与艺术学院AIGC内容创作教学应用平台采购项目</w:t>
            </w:r>
          </w:p>
        </w:tc>
      </w:tr>
      <w:tr w14:paraId="545D093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69" w:hRule="atLeast"/>
        </w:trPr>
        <w:tc>
          <w:tcPr>
            <w:tcW w:w="1645" w:type="dxa"/>
            <w:noWrap w:val="0"/>
            <w:vAlign w:val="center"/>
          </w:tcPr>
          <w:p w14:paraId="5ED4068F">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第1.2款</w:t>
            </w:r>
          </w:p>
        </w:tc>
        <w:tc>
          <w:tcPr>
            <w:tcW w:w="3019" w:type="dxa"/>
            <w:noWrap w:val="0"/>
            <w:vAlign w:val="center"/>
          </w:tcPr>
          <w:p w14:paraId="3728FCC5">
            <w:pPr>
              <w:adjustRightInd w:val="0"/>
              <w:snapToGrid w:val="0"/>
              <w:spacing w:line="240" w:lineRule="auto"/>
              <w:jc w:val="left"/>
              <w:rPr>
                <w:rFonts w:hAnsi="宋体"/>
                <w:color w:val="auto"/>
                <w:szCs w:val="21"/>
                <w:highlight w:val="none"/>
              </w:rPr>
            </w:pPr>
            <w:r>
              <w:rPr>
                <w:rFonts w:hint="eastAsia" w:ascii="宋体" w:hAnsi="宋体"/>
                <w:color w:val="auto"/>
                <w:szCs w:val="21"/>
                <w:highlight w:val="none"/>
              </w:rPr>
              <w:t>是否预留采购份额</w:t>
            </w:r>
          </w:p>
        </w:tc>
        <w:tc>
          <w:tcPr>
            <w:tcW w:w="4754" w:type="dxa"/>
            <w:noWrap w:val="0"/>
            <w:vAlign w:val="center"/>
          </w:tcPr>
          <w:p w14:paraId="6FEDAE80">
            <w:pPr>
              <w:adjustRightInd w:val="0"/>
              <w:snapToGrid w:val="0"/>
              <w:spacing w:line="240" w:lineRule="auto"/>
              <w:jc w:val="left"/>
              <w:rPr>
                <w:rFonts w:hint="eastAsia" w:hAnsi="宋体"/>
                <w:color w:val="auto"/>
                <w:szCs w:val="21"/>
                <w:highlight w:val="none"/>
              </w:rPr>
            </w:pPr>
            <w:r>
              <w:rPr>
                <w:rFonts w:hint="eastAsia" w:hAnsi="宋体"/>
                <w:color w:val="auto"/>
                <w:szCs w:val="21"/>
                <w:highlight w:val="none"/>
              </w:rPr>
              <w:t>否</w:t>
            </w:r>
          </w:p>
        </w:tc>
      </w:tr>
      <w:tr w14:paraId="29644C4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58" w:hRule="atLeast"/>
        </w:trPr>
        <w:tc>
          <w:tcPr>
            <w:tcW w:w="1645" w:type="dxa"/>
            <w:noWrap w:val="0"/>
            <w:vAlign w:val="center"/>
          </w:tcPr>
          <w:p w14:paraId="0364D4B8">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第2.1</w:t>
            </w:r>
            <w:r>
              <w:rPr>
                <w:rFonts w:hint="eastAsia" w:ascii="宋体" w:hAnsi="宋体" w:cs="宋体"/>
                <w:color w:val="auto"/>
                <w:kern w:val="0"/>
                <w:szCs w:val="21"/>
                <w:highlight w:val="none"/>
                <w:lang w:val="zh-CN"/>
              </w:rPr>
              <w:t>款</w:t>
            </w:r>
          </w:p>
        </w:tc>
        <w:tc>
          <w:tcPr>
            <w:tcW w:w="3019" w:type="dxa"/>
            <w:noWrap w:val="0"/>
            <w:vAlign w:val="top"/>
          </w:tcPr>
          <w:p w14:paraId="228CDAF4">
            <w:pPr>
              <w:adjustRightInd w:val="0"/>
              <w:snapToGrid w:val="0"/>
              <w:spacing w:line="360" w:lineRule="auto"/>
              <w:rPr>
                <w:rFonts w:ascii="宋体" w:hAnsi="宋体"/>
                <w:color w:val="auto"/>
                <w:szCs w:val="21"/>
                <w:highlight w:val="none"/>
              </w:rPr>
            </w:pPr>
            <w:r>
              <w:rPr>
                <w:rFonts w:hint="eastAsia" w:hAnsi="宋体"/>
                <w:color w:val="auto"/>
                <w:szCs w:val="21"/>
                <w:highlight w:val="none"/>
              </w:rPr>
              <w:t>采购项目联系人姓名和电话</w:t>
            </w:r>
          </w:p>
        </w:tc>
        <w:tc>
          <w:tcPr>
            <w:tcW w:w="4754" w:type="dxa"/>
            <w:noWrap w:val="0"/>
            <w:vAlign w:val="center"/>
          </w:tcPr>
          <w:p w14:paraId="346BED4D">
            <w:pPr>
              <w:adjustRightInd w:val="0"/>
              <w:snapToGrid w:val="0"/>
              <w:rPr>
                <w:rFonts w:hint="eastAsia" w:hAnsi="宋体"/>
                <w:color w:val="auto"/>
                <w:szCs w:val="21"/>
                <w:highlight w:val="none"/>
              </w:rPr>
            </w:pPr>
            <w:r>
              <w:rPr>
                <w:rFonts w:hint="eastAsia" w:hAnsi="宋体"/>
                <w:color w:val="auto"/>
                <w:szCs w:val="21"/>
                <w:highlight w:val="none"/>
              </w:rPr>
              <w:t>详见第一章【投标邀请】</w:t>
            </w:r>
          </w:p>
        </w:tc>
      </w:tr>
      <w:tr w14:paraId="7DB1201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05" w:hRule="atLeast"/>
        </w:trPr>
        <w:tc>
          <w:tcPr>
            <w:tcW w:w="1645" w:type="dxa"/>
            <w:noWrap w:val="0"/>
            <w:vAlign w:val="center"/>
          </w:tcPr>
          <w:p w14:paraId="28B17F0B">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第2.2</w:t>
            </w:r>
            <w:r>
              <w:rPr>
                <w:rFonts w:hint="eastAsia" w:ascii="宋体" w:hAnsi="宋体" w:cs="宋体"/>
                <w:color w:val="auto"/>
                <w:kern w:val="0"/>
                <w:szCs w:val="21"/>
                <w:highlight w:val="none"/>
                <w:lang w:val="zh-CN"/>
              </w:rPr>
              <w:t>款</w:t>
            </w:r>
          </w:p>
        </w:tc>
        <w:tc>
          <w:tcPr>
            <w:tcW w:w="3019" w:type="dxa"/>
            <w:noWrap w:val="0"/>
            <w:vAlign w:val="center"/>
          </w:tcPr>
          <w:p w14:paraId="712A9052">
            <w:pPr>
              <w:adjustRightInd w:val="0"/>
              <w:snapToGrid w:val="0"/>
              <w:spacing w:line="360" w:lineRule="auto"/>
              <w:jc w:val="left"/>
              <w:rPr>
                <w:rFonts w:ascii="宋体" w:hAnsi="宋体"/>
                <w:color w:val="auto"/>
                <w:szCs w:val="21"/>
                <w:highlight w:val="none"/>
              </w:rPr>
            </w:pPr>
            <w:r>
              <w:rPr>
                <w:rFonts w:hint="eastAsia" w:hAnsi="宋体"/>
                <w:color w:val="auto"/>
                <w:szCs w:val="21"/>
                <w:highlight w:val="none"/>
              </w:rPr>
              <w:t>采购人名称、地址、电话、联系人</w:t>
            </w:r>
          </w:p>
        </w:tc>
        <w:tc>
          <w:tcPr>
            <w:tcW w:w="4754" w:type="dxa"/>
            <w:noWrap w:val="0"/>
            <w:vAlign w:val="center"/>
          </w:tcPr>
          <w:p w14:paraId="4FB11811">
            <w:pPr>
              <w:adjustRightInd w:val="0"/>
              <w:snapToGrid w:val="0"/>
              <w:rPr>
                <w:rFonts w:hint="eastAsia" w:hAnsi="宋体"/>
                <w:color w:val="auto"/>
                <w:szCs w:val="21"/>
                <w:highlight w:val="none"/>
              </w:rPr>
            </w:pPr>
            <w:r>
              <w:rPr>
                <w:rFonts w:hint="eastAsia" w:hAnsi="宋体"/>
                <w:color w:val="auto"/>
                <w:szCs w:val="21"/>
                <w:highlight w:val="none"/>
              </w:rPr>
              <w:t>详见第一章【投标邀请】</w:t>
            </w:r>
          </w:p>
        </w:tc>
      </w:tr>
      <w:tr w14:paraId="701C5E2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05" w:hRule="atLeast"/>
        </w:trPr>
        <w:tc>
          <w:tcPr>
            <w:tcW w:w="1645" w:type="dxa"/>
            <w:noWrap w:val="0"/>
            <w:vAlign w:val="center"/>
          </w:tcPr>
          <w:p w14:paraId="17B76D24">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第2.3</w:t>
            </w:r>
            <w:r>
              <w:rPr>
                <w:rFonts w:hint="eastAsia" w:ascii="宋体" w:hAnsi="宋体" w:cs="宋体"/>
                <w:color w:val="auto"/>
                <w:kern w:val="0"/>
                <w:szCs w:val="21"/>
                <w:highlight w:val="none"/>
                <w:lang w:val="zh-CN"/>
              </w:rPr>
              <w:t>款</w:t>
            </w:r>
          </w:p>
        </w:tc>
        <w:tc>
          <w:tcPr>
            <w:tcW w:w="3019" w:type="dxa"/>
            <w:noWrap w:val="0"/>
            <w:vAlign w:val="center"/>
          </w:tcPr>
          <w:p w14:paraId="70D7BFEA">
            <w:pPr>
              <w:adjustRightInd w:val="0"/>
              <w:snapToGrid w:val="0"/>
              <w:spacing w:line="360" w:lineRule="auto"/>
              <w:jc w:val="left"/>
              <w:rPr>
                <w:rFonts w:ascii="宋体" w:hAnsi="宋体"/>
                <w:color w:val="auto"/>
                <w:szCs w:val="21"/>
                <w:highlight w:val="none"/>
              </w:rPr>
            </w:pPr>
            <w:r>
              <w:rPr>
                <w:rFonts w:hint="eastAsia" w:hAnsi="宋体"/>
                <w:color w:val="auto"/>
                <w:szCs w:val="21"/>
                <w:highlight w:val="none"/>
              </w:rPr>
              <w:t>采购代理机构名称、地址、电话、联系人</w:t>
            </w:r>
          </w:p>
        </w:tc>
        <w:tc>
          <w:tcPr>
            <w:tcW w:w="4754" w:type="dxa"/>
            <w:noWrap w:val="0"/>
            <w:vAlign w:val="center"/>
          </w:tcPr>
          <w:p w14:paraId="08587C59">
            <w:pPr>
              <w:adjustRightInd w:val="0"/>
              <w:snapToGrid w:val="0"/>
              <w:rPr>
                <w:rFonts w:hAnsi="宋体"/>
                <w:color w:val="auto"/>
                <w:szCs w:val="21"/>
                <w:highlight w:val="none"/>
              </w:rPr>
            </w:pPr>
            <w:r>
              <w:rPr>
                <w:rFonts w:hint="eastAsia" w:hAnsi="宋体"/>
                <w:color w:val="auto"/>
                <w:szCs w:val="21"/>
                <w:highlight w:val="none"/>
              </w:rPr>
              <w:t>详见第一章【投标邀请】</w:t>
            </w:r>
          </w:p>
        </w:tc>
      </w:tr>
      <w:tr w14:paraId="2D5282E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79" w:hRule="atLeast"/>
        </w:trPr>
        <w:tc>
          <w:tcPr>
            <w:tcW w:w="1645" w:type="dxa"/>
            <w:noWrap w:val="0"/>
            <w:vAlign w:val="center"/>
          </w:tcPr>
          <w:p w14:paraId="66B97C5D">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第3.1</w:t>
            </w:r>
            <w:r>
              <w:rPr>
                <w:rFonts w:hint="eastAsia" w:ascii="宋体" w:hAnsi="宋体" w:cs="宋体"/>
                <w:color w:val="auto"/>
                <w:kern w:val="0"/>
                <w:szCs w:val="21"/>
                <w:highlight w:val="none"/>
                <w:lang w:val="zh-CN"/>
              </w:rPr>
              <w:t>款</w:t>
            </w:r>
          </w:p>
        </w:tc>
        <w:tc>
          <w:tcPr>
            <w:tcW w:w="3019" w:type="dxa"/>
            <w:noWrap w:val="0"/>
            <w:vAlign w:val="center"/>
          </w:tcPr>
          <w:p w14:paraId="211465B8">
            <w:pPr>
              <w:adjustRightInd w:val="0"/>
              <w:snapToGrid w:val="0"/>
              <w:spacing w:line="360" w:lineRule="auto"/>
              <w:jc w:val="left"/>
              <w:rPr>
                <w:rFonts w:hAnsi="宋体"/>
                <w:color w:val="auto"/>
                <w:szCs w:val="21"/>
                <w:highlight w:val="none"/>
              </w:rPr>
            </w:pPr>
            <w:r>
              <w:rPr>
                <w:rFonts w:hint="eastAsia" w:ascii="宋体" w:hAnsi="宋体"/>
                <w:color w:val="auto"/>
                <w:szCs w:val="21"/>
                <w:highlight w:val="none"/>
              </w:rPr>
              <w:t>投标人资格条件</w:t>
            </w:r>
          </w:p>
        </w:tc>
        <w:tc>
          <w:tcPr>
            <w:tcW w:w="4754" w:type="dxa"/>
            <w:noWrap w:val="0"/>
            <w:vAlign w:val="center"/>
          </w:tcPr>
          <w:p w14:paraId="70990BC3">
            <w:pPr>
              <w:pStyle w:val="8"/>
              <w:rPr>
                <w:color w:val="auto"/>
                <w:highlight w:val="none"/>
              </w:rPr>
            </w:pPr>
            <w:r>
              <w:rPr>
                <w:rFonts w:hint="eastAsia"/>
                <w:color w:val="auto"/>
                <w:highlight w:val="none"/>
              </w:rPr>
              <w:t>详见第一章【投标邀请】</w:t>
            </w:r>
          </w:p>
        </w:tc>
      </w:tr>
      <w:tr w14:paraId="0E815FA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69" w:hRule="atLeast"/>
        </w:trPr>
        <w:tc>
          <w:tcPr>
            <w:tcW w:w="1645" w:type="dxa"/>
            <w:noWrap w:val="0"/>
            <w:vAlign w:val="center"/>
          </w:tcPr>
          <w:p w14:paraId="066A8C63">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第3.2</w:t>
            </w:r>
            <w:r>
              <w:rPr>
                <w:rFonts w:hint="eastAsia" w:ascii="宋体" w:hAnsi="宋体" w:cs="宋体"/>
                <w:color w:val="auto"/>
                <w:kern w:val="0"/>
                <w:szCs w:val="21"/>
                <w:highlight w:val="none"/>
                <w:lang w:val="zh-CN"/>
              </w:rPr>
              <w:t>款</w:t>
            </w:r>
          </w:p>
        </w:tc>
        <w:tc>
          <w:tcPr>
            <w:tcW w:w="3019" w:type="dxa"/>
            <w:noWrap w:val="0"/>
            <w:vAlign w:val="center"/>
          </w:tcPr>
          <w:p w14:paraId="60685DEB">
            <w:pPr>
              <w:adjustRightInd w:val="0"/>
              <w:snapToGrid w:val="0"/>
              <w:spacing w:line="360" w:lineRule="auto"/>
              <w:jc w:val="left"/>
              <w:rPr>
                <w:rFonts w:hAnsi="宋体"/>
                <w:color w:val="auto"/>
                <w:szCs w:val="21"/>
                <w:highlight w:val="none"/>
              </w:rPr>
            </w:pPr>
            <w:r>
              <w:rPr>
                <w:rFonts w:hint="eastAsia" w:hAnsi="宋体"/>
                <w:color w:val="auto"/>
                <w:szCs w:val="21"/>
                <w:highlight w:val="none"/>
              </w:rPr>
              <w:t>接受联合体形式投标</w:t>
            </w:r>
          </w:p>
        </w:tc>
        <w:tc>
          <w:tcPr>
            <w:tcW w:w="4754" w:type="dxa"/>
            <w:noWrap w:val="0"/>
            <w:vAlign w:val="center"/>
          </w:tcPr>
          <w:p w14:paraId="5F1DFD65">
            <w:pPr>
              <w:adjustRightInd w:val="0"/>
              <w:snapToGrid w:val="0"/>
              <w:spacing w:line="420" w:lineRule="exact"/>
              <w:rPr>
                <w:rFonts w:hint="eastAsia" w:hAnsi="宋体"/>
                <w:color w:val="auto"/>
                <w:szCs w:val="21"/>
                <w:highlight w:val="none"/>
              </w:rPr>
            </w:pPr>
            <w:r>
              <w:rPr>
                <w:rFonts w:hint="eastAsia" w:hAnsi="宋体"/>
                <w:color w:val="auto"/>
                <w:szCs w:val="21"/>
                <w:highlight w:val="none"/>
              </w:rPr>
              <w:t>/</w:t>
            </w:r>
          </w:p>
        </w:tc>
      </w:tr>
      <w:tr w14:paraId="2F0C76C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58" w:hRule="atLeast"/>
        </w:trPr>
        <w:tc>
          <w:tcPr>
            <w:tcW w:w="1645" w:type="dxa"/>
            <w:noWrap w:val="0"/>
            <w:vAlign w:val="center"/>
          </w:tcPr>
          <w:p w14:paraId="6DCCB715">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第5.1</w:t>
            </w:r>
            <w:r>
              <w:rPr>
                <w:rFonts w:hint="eastAsia" w:ascii="宋体" w:hAnsi="宋体" w:cs="宋体"/>
                <w:color w:val="auto"/>
                <w:kern w:val="0"/>
                <w:szCs w:val="21"/>
                <w:highlight w:val="none"/>
                <w:lang w:val="zh-CN"/>
              </w:rPr>
              <w:t>款</w:t>
            </w:r>
          </w:p>
        </w:tc>
        <w:tc>
          <w:tcPr>
            <w:tcW w:w="3019" w:type="dxa"/>
            <w:noWrap w:val="0"/>
            <w:vAlign w:val="center"/>
          </w:tcPr>
          <w:p w14:paraId="29F1FE2E">
            <w:pPr>
              <w:adjustRightInd w:val="0"/>
              <w:snapToGrid w:val="0"/>
              <w:spacing w:line="360" w:lineRule="auto"/>
              <w:jc w:val="left"/>
              <w:rPr>
                <w:rFonts w:hAnsi="宋体"/>
                <w:color w:val="auto"/>
                <w:szCs w:val="21"/>
                <w:highlight w:val="none"/>
              </w:rPr>
            </w:pPr>
            <w:r>
              <w:rPr>
                <w:rFonts w:hint="eastAsia" w:ascii="宋体" w:hAnsi="宋体"/>
                <w:color w:val="auto"/>
                <w:szCs w:val="21"/>
                <w:highlight w:val="none"/>
              </w:rPr>
              <w:t>招标文件提供期限</w:t>
            </w:r>
          </w:p>
        </w:tc>
        <w:tc>
          <w:tcPr>
            <w:tcW w:w="4754" w:type="dxa"/>
            <w:noWrap w:val="0"/>
            <w:vAlign w:val="center"/>
          </w:tcPr>
          <w:p w14:paraId="167A5D52">
            <w:pPr>
              <w:adjustRightInd w:val="0"/>
              <w:snapToGrid w:val="0"/>
              <w:rPr>
                <w:rFonts w:hAnsi="宋体"/>
                <w:color w:val="auto"/>
                <w:szCs w:val="21"/>
                <w:highlight w:val="none"/>
              </w:rPr>
            </w:pPr>
            <w:r>
              <w:rPr>
                <w:rFonts w:hint="eastAsia" w:hAnsi="宋体"/>
                <w:color w:val="auto"/>
                <w:szCs w:val="21"/>
                <w:highlight w:val="none"/>
              </w:rPr>
              <w:t>详见第一章【投标邀请】</w:t>
            </w:r>
          </w:p>
        </w:tc>
      </w:tr>
      <w:tr w14:paraId="7D57629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396" w:hRule="atLeast"/>
        </w:trPr>
        <w:tc>
          <w:tcPr>
            <w:tcW w:w="1645" w:type="dxa"/>
            <w:noWrap w:val="0"/>
            <w:vAlign w:val="center"/>
          </w:tcPr>
          <w:p w14:paraId="71DB55E4">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第5.2</w:t>
            </w:r>
            <w:r>
              <w:rPr>
                <w:rFonts w:hint="eastAsia" w:ascii="宋体" w:hAnsi="宋体" w:cs="宋体"/>
                <w:color w:val="auto"/>
                <w:kern w:val="0"/>
                <w:szCs w:val="21"/>
                <w:highlight w:val="none"/>
                <w:lang w:val="zh-CN"/>
              </w:rPr>
              <w:t>款</w:t>
            </w:r>
          </w:p>
        </w:tc>
        <w:tc>
          <w:tcPr>
            <w:tcW w:w="3019" w:type="dxa"/>
            <w:noWrap w:val="0"/>
            <w:vAlign w:val="center"/>
          </w:tcPr>
          <w:p w14:paraId="7A50960D">
            <w:pPr>
              <w:adjustRightInd w:val="0"/>
              <w:snapToGrid w:val="0"/>
              <w:spacing w:line="360" w:lineRule="auto"/>
              <w:jc w:val="left"/>
              <w:rPr>
                <w:rFonts w:ascii="宋体" w:hAnsi="宋体"/>
                <w:color w:val="auto"/>
                <w:szCs w:val="21"/>
                <w:highlight w:val="none"/>
              </w:rPr>
            </w:pPr>
            <w:r>
              <w:rPr>
                <w:rFonts w:hint="eastAsia" w:ascii="宋体" w:hAnsi="宋体"/>
                <w:color w:val="auto"/>
                <w:szCs w:val="21"/>
                <w:highlight w:val="none"/>
              </w:rPr>
              <w:t>组织现场考察或者召开答疑会</w:t>
            </w:r>
          </w:p>
        </w:tc>
        <w:tc>
          <w:tcPr>
            <w:tcW w:w="4754" w:type="dxa"/>
            <w:noWrap w:val="0"/>
            <w:vAlign w:val="center"/>
          </w:tcPr>
          <w:p w14:paraId="5ACF1D9B">
            <w:pPr>
              <w:adjustRightInd w:val="0"/>
              <w:snapToGrid w:val="0"/>
              <w:rPr>
                <w:rFonts w:ascii="宋体" w:hAnsi="宋体" w:cs="宋体"/>
                <w:color w:val="auto"/>
                <w:spacing w:val="-2"/>
                <w:szCs w:val="21"/>
                <w:highlight w:val="none"/>
              </w:rPr>
            </w:pPr>
            <w:r>
              <w:rPr>
                <w:rFonts w:hint="eastAsia" w:ascii="宋体" w:hAnsi="宋体" w:cs="宋体"/>
                <w:color w:val="auto"/>
                <w:spacing w:val="-2"/>
                <w:szCs w:val="21"/>
                <w:highlight w:val="none"/>
              </w:rPr>
              <w:sym w:font="Wingdings 2" w:char="0052"/>
            </w:r>
            <w:r>
              <w:rPr>
                <w:rFonts w:hint="eastAsia" w:ascii="宋体" w:hAnsi="宋体" w:cs="宋体"/>
                <w:color w:val="auto"/>
                <w:spacing w:val="-2"/>
                <w:szCs w:val="21"/>
                <w:highlight w:val="none"/>
              </w:rPr>
              <w:t xml:space="preserve"> 不组织</w:t>
            </w:r>
          </w:p>
          <w:p w14:paraId="717F774A">
            <w:pPr>
              <w:adjustRightInd w:val="0"/>
              <w:snapToGrid w:val="0"/>
              <w:rPr>
                <w:rFonts w:ascii="宋体" w:hAnsi="宋体" w:cs="宋体"/>
                <w:b/>
                <w:bCs/>
                <w:color w:val="auto"/>
                <w:spacing w:val="-2"/>
                <w:szCs w:val="21"/>
                <w:highlight w:val="none"/>
              </w:rPr>
            </w:pPr>
            <w:r>
              <w:rPr>
                <w:rFonts w:hint="eastAsia" w:ascii="宋体" w:hAnsi="宋体" w:cs="宋体"/>
                <w:b/>
                <w:bCs/>
                <w:color w:val="auto"/>
                <w:spacing w:val="-2"/>
                <w:szCs w:val="21"/>
                <w:highlight w:val="none"/>
              </w:rPr>
              <w:t>（如有需要的请自行与申购单位项目联系人联系，踏勘责任自负）</w:t>
            </w:r>
          </w:p>
          <w:p w14:paraId="07AA679B">
            <w:pPr>
              <w:adjustRightInd w:val="0"/>
              <w:snapToGrid w:val="0"/>
              <w:rPr>
                <w:rFonts w:ascii="宋体" w:hAnsi="宋体"/>
                <w:color w:val="auto"/>
                <w:szCs w:val="21"/>
                <w:highlight w:val="none"/>
              </w:rPr>
            </w:pPr>
            <w:r>
              <w:rPr>
                <w:rFonts w:hint="eastAsia" w:ascii="宋体" w:hAnsi="宋体" w:cs="宋体"/>
                <w:color w:val="auto"/>
                <w:spacing w:val="-2"/>
                <w:szCs w:val="21"/>
                <w:highlight w:val="none"/>
              </w:rPr>
              <w:t>□ 组织，时间：   地点：   联系人：   ，或者在招标文件提供期限截止后以书面形式通知所有获取招标文件的潜在投标人。</w:t>
            </w:r>
          </w:p>
        </w:tc>
      </w:tr>
      <w:tr w14:paraId="5235D5A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58" w:hRule="atLeast"/>
        </w:trPr>
        <w:tc>
          <w:tcPr>
            <w:tcW w:w="9418" w:type="dxa"/>
            <w:gridSpan w:val="3"/>
            <w:noWrap w:val="0"/>
            <w:vAlign w:val="center"/>
          </w:tcPr>
          <w:p w14:paraId="4F6B5502">
            <w:pPr>
              <w:adjustRightInd w:val="0"/>
              <w:snapToGrid w:val="0"/>
              <w:spacing w:line="360" w:lineRule="auto"/>
              <w:rPr>
                <w:rFonts w:ascii="宋体" w:hAnsi="宋体"/>
                <w:b/>
                <w:color w:val="auto"/>
                <w:szCs w:val="21"/>
                <w:highlight w:val="none"/>
              </w:rPr>
            </w:pPr>
            <w:r>
              <w:rPr>
                <w:rFonts w:hint="eastAsia" w:ascii="宋体" w:hAnsi="宋体"/>
                <w:b/>
                <w:color w:val="auto"/>
                <w:szCs w:val="21"/>
                <w:highlight w:val="none"/>
              </w:rPr>
              <w:t>二、招标文件</w:t>
            </w:r>
          </w:p>
        </w:tc>
      </w:tr>
      <w:tr w14:paraId="15C76F9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4" w:hRule="atLeast"/>
        </w:trPr>
        <w:tc>
          <w:tcPr>
            <w:tcW w:w="1645" w:type="dxa"/>
            <w:noWrap w:val="0"/>
            <w:vAlign w:val="center"/>
          </w:tcPr>
          <w:p w14:paraId="539FC1FC">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第7.4</w:t>
            </w:r>
            <w:r>
              <w:rPr>
                <w:rFonts w:hint="eastAsia" w:ascii="宋体" w:hAnsi="宋体" w:cs="宋体"/>
                <w:color w:val="auto"/>
                <w:kern w:val="0"/>
                <w:szCs w:val="21"/>
                <w:highlight w:val="none"/>
                <w:lang w:val="zh-CN"/>
              </w:rPr>
              <w:t>款</w:t>
            </w:r>
          </w:p>
        </w:tc>
        <w:tc>
          <w:tcPr>
            <w:tcW w:w="3019" w:type="dxa"/>
            <w:noWrap w:val="0"/>
            <w:vAlign w:val="center"/>
          </w:tcPr>
          <w:p w14:paraId="1EF095DD">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非实质性偏离的范围和幅度</w:t>
            </w:r>
          </w:p>
        </w:tc>
        <w:tc>
          <w:tcPr>
            <w:tcW w:w="4754" w:type="dxa"/>
            <w:noWrap w:val="0"/>
            <w:vAlign w:val="bottom"/>
          </w:tcPr>
          <w:p w14:paraId="7FF2E5E3">
            <w:pPr>
              <w:adjustRightInd w:val="0"/>
              <w:snapToGrid w:val="0"/>
              <w:ind w:hanging="5"/>
              <w:rPr>
                <w:rFonts w:hint="eastAsia" w:ascii="宋体" w:cs="宋体"/>
                <w:color w:val="auto"/>
                <w:szCs w:val="21"/>
                <w:highlight w:val="none"/>
              </w:rPr>
            </w:pPr>
            <w:r>
              <w:rPr>
                <w:rFonts w:hint="eastAsia" w:ascii="宋体" w:cs="宋体"/>
                <w:color w:val="auto"/>
                <w:szCs w:val="21"/>
                <w:highlight w:val="none"/>
              </w:rPr>
              <w:t>非实质性技术、商务条款偏离项数之和</w:t>
            </w:r>
            <w:r>
              <w:rPr>
                <w:rFonts w:hint="eastAsia" w:ascii="宋体" w:cs="宋体"/>
                <w:b/>
                <w:bCs/>
                <w:color w:val="auto"/>
                <w:szCs w:val="21"/>
                <w:highlight w:val="none"/>
              </w:rPr>
              <w:t>≥</w:t>
            </w:r>
            <w:r>
              <w:rPr>
                <w:rFonts w:hint="eastAsia" w:ascii="宋体" w:hAnsi="宋体"/>
                <w:color w:val="auto"/>
                <w:szCs w:val="21"/>
                <w:highlight w:val="none"/>
                <w:u w:val="single"/>
                <w:lang w:val="en-US" w:eastAsia="zh-CN"/>
              </w:rPr>
              <w:t>11</w:t>
            </w:r>
            <w:r>
              <w:rPr>
                <w:rFonts w:hint="eastAsia" w:ascii="宋体" w:cs="宋体"/>
                <w:b/>
                <w:bCs/>
                <w:color w:val="auto"/>
                <w:szCs w:val="21"/>
                <w:highlight w:val="none"/>
              </w:rPr>
              <w:t>项</w:t>
            </w:r>
            <w:r>
              <w:rPr>
                <w:rFonts w:hint="eastAsia" w:ascii="宋体" w:cs="宋体"/>
                <w:color w:val="auto"/>
                <w:szCs w:val="21"/>
                <w:highlight w:val="none"/>
              </w:rPr>
              <w:t>将导致无效投标；</w:t>
            </w:r>
          </w:p>
          <w:p w14:paraId="1A2B8CC8">
            <w:pPr>
              <w:pStyle w:val="16"/>
              <w:rPr>
                <w:color w:val="auto"/>
                <w:highlight w:val="none"/>
              </w:rPr>
            </w:pPr>
            <w:r>
              <w:rPr>
                <w:rFonts w:hint="eastAsia" w:ascii="宋体" w:cs="宋体"/>
                <w:color w:val="auto"/>
                <w:sz w:val="21"/>
                <w:szCs w:val="21"/>
                <w:highlight w:val="none"/>
              </w:rPr>
              <w:t>注：非实质性技术、商务条款偏离指：采购需求中的“第二节”中“技术要求”与“第三节 商务要求”中的除标记“★”外的所有条款。</w:t>
            </w:r>
          </w:p>
        </w:tc>
      </w:tr>
      <w:tr w14:paraId="6C9D38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35" w:hRule="atLeast"/>
        </w:trPr>
        <w:tc>
          <w:tcPr>
            <w:tcW w:w="1645" w:type="dxa"/>
            <w:noWrap w:val="0"/>
            <w:vAlign w:val="center"/>
          </w:tcPr>
          <w:p w14:paraId="7B9CFA4C">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第9.1</w:t>
            </w:r>
            <w:r>
              <w:rPr>
                <w:rFonts w:hint="eastAsia" w:ascii="宋体" w:hAnsi="宋体" w:cs="宋体"/>
                <w:color w:val="auto"/>
                <w:kern w:val="0"/>
                <w:szCs w:val="21"/>
                <w:highlight w:val="none"/>
                <w:lang w:val="zh-CN"/>
              </w:rPr>
              <w:t>款</w:t>
            </w:r>
          </w:p>
        </w:tc>
        <w:tc>
          <w:tcPr>
            <w:tcW w:w="3019" w:type="dxa"/>
            <w:noWrap w:val="0"/>
            <w:vAlign w:val="center"/>
          </w:tcPr>
          <w:p w14:paraId="5EB172E7">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招标公告指定媒体</w:t>
            </w:r>
          </w:p>
        </w:tc>
        <w:tc>
          <w:tcPr>
            <w:tcW w:w="4754" w:type="dxa"/>
            <w:noWrap w:val="0"/>
            <w:vAlign w:val="center"/>
          </w:tcPr>
          <w:p w14:paraId="6A25E694">
            <w:pPr>
              <w:wordWrap w:val="0"/>
              <w:adjustRightInd w:val="0"/>
              <w:snapToGrid w:val="0"/>
              <w:ind w:left="105" w:hanging="105" w:hangingChars="50"/>
              <w:jc w:val="left"/>
              <w:rPr>
                <w:rFonts w:hAnsi="宋体"/>
                <w:color w:val="auto"/>
                <w:szCs w:val="21"/>
                <w:highlight w:val="none"/>
              </w:rPr>
            </w:pPr>
            <w:r>
              <w:rPr>
                <w:rFonts w:hint="eastAsia" w:hAnsi="宋体"/>
                <w:color w:val="auto"/>
                <w:szCs w:val="21"/>
                <w:highlight w:val="none"/>
              </w:rPr>
              <w:t>本招标公告在</w:t>
            </w:r>
            <w:r>
              <w:rPr>
                <w:rFonts w:hint="eastAsia" w:ascii="宋体" w:hAnsi="宋体"/>
                <w:color w:val="auto"/>
                <w:szCs w:val="21"/>
                <w:highlight w:val="none"/>
              </w:rPr>
              <w:t>中国政府采购网（https://www.ccgp.gov.cn/）、</w:t>
            </w:r>
            <w:r>
              <w:rPr>
                <w:rFonts w:hint="eastAsia" w:hAnsi="宋体"/>
                <w:color w:val="auto"/>
                <w:szCs w:val="21"/>
                <w:highlight w:val="none"/>
              </w:rPr>
              <w:t>中南大学校园网（http://tz.its.csu.edu.cn/）、中南大学采购与招标管理中心（http://czzx.csu.edu.cn/）发布。</w:t>
            </w:r>
          </w:p>
        </w:tc>
      </w:tr>
      <w:tr w14:paraId="2625FB4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4" w:hRule="atLeast"/>
        </w:trPr>
        <w:tc>
          <w:tcPr>
            <w:tcW w:w="9418" w:type="dxa"/>
            <w:gridSpan w:val="3"/>
            <w:noWrap w:val="0"/>
            <w:vAlign w:val="center"/>
          </w:tcPr>
          <w:p w14:paraId="38082150">
            <w:pPr>
              <w:adjustRightInd w:val="0"/>
              <w:snapToGrid w:val="0"/>
              <w:spacing w:line="360" w:lineRule="auto"/>
              <w:rPr>
                <w:rFonts w:ascii="宋体" w:hAnsi="宋体"/>
                <w:color w:val="auto"/>
                <w:szCs w:val="21"/>
                <w:highlight w:val="none"/>
              </w:rPr>
            </w:pPr>
            <w:r>
              <w:rPr>
                <w:rFonts w:hint="eastAsia" w:ascii="宋体" w:hAnsi="宋体"/>
                <w:b/>
                <w:color w:val="auto"/>
                <w:szCs w:val="21"/>
                <w:highlight w:val="none"/>
              </w:rPr>
              <w:t>三、投标文件</w:t>
            </w:r>
          </w:p>
        </w:tc>
      </w:tr>
      <w:tr w14:paraId="7BB264A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3" w:hRule="atLeast"/>
        </w:trPr>
        <w:tc>
          <w:tcPr>
            <w:tcW w:w="1645" w:type="dxa"/>
            <w:noWrap w:val="0"/>
            <w:vAlign w:val="center"/>
          </w:tcPr>
          <w:p w14:paraId="71504A49">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第13.2</w:t>
            </w:r>
            <w:r>
              <w:rPr>
                <w:rFonts w:hint="eastAsia" w:ascii="宋体" w:hAnsi="宋体" w:cs="宋体"/>
                <w:color w:val="auto"/>
                <w:kern w:val="0"/>
                <w:szCs w:val="21"/>
                <w:highlight w:val="none"/>
                <w:lang w:val="zh-CN"/>
              </w:rPr>
              <w:t>款</w:t>
            </w:r>
          </w:p>
        </w:tc>
        <w:tc>
          <w:tcPr>
            <w:tcW w:w="3019" w:type="dxa"/>
            <w:noWrap w:val="0"/>
            <w:vAlign w:val="center"/>
          </w:tcPr>
          <w:p w14:paraId="694D22B8">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采购项目预算、最高限价</w:t>
            </w:r>
          </w:p>
        </w:tc>
        <w:tc>
          <w:tcPr>
            <w:tcW w:w="4754" w:type="dxa"/>
            <w:noWrap w:val="0"/>
            <w:vAlign w:val="center"/>
          </w:tcPr>
          <w:p w14:paraId="25F4BFD1">
            <w:pPr>
              <w:wordWrap w:val="0"/>
              <w:adjustRightInd w:val="0"/>
              <w:snapToGrid w:val="0"/>
              <w:ind w:left="105" w:hanging="105" w:hangingChars="50"/>
              <w:jc w:val="left"/>
              <w:rPr>
                <w:rFonts w:hint="eastAsia" w:ascii="Times New Roman" w:hAnsi="宋体" w:eastAsia="宋体" w:cs="Times New Roman"/>
                <w:color w:val="auto"/>
                <w:szCs w:val="21"/>
                <w:highlight w:val="none"/>
              </w:rPr>
            </w:pPr>
            <w:r>
              <w:rPr>
                <w:rFonts w:hint="eastAsia" w:ascii="Times New Roman" w:hAnsi="宋体" w:eastAsia="宋体" w:cs="Times New Roman"/>
                <w:color w:val="auto"/>
                <w:szCs w:val="21"/>
                <w:highlight w:val="none"/>
              </w:rPr>
              <w:t>项目预算：1</w:t>
            </w:r>
            <w:r>
              <w:rPr>
                <w:rFonts w:hint="eastAsia" w:hAnsi="宋体" w:cs="Times New Roman"/>
                <w:color w:val="auto"/>
                <w:szCs w:val="21"/>
                <w:highlight w:val="none"/>
                <w:lang w:val="en-US" w:eastAsia="zh-CN"/>
              </w:rPr>
              <w:t>5</w:t>
            </w:r>
            <w:r>
              <w:rPr>
                <w:rFonts w:hint="eastAsia" w:ascii="Times New Roman" w:hAnsi="宋体" w:eastAsia="宋体" w:cs="Times New Roman"/>
                <w:color w:val="auto"/>
                <w:szCs w:val="21"/>
                <w:highlight w:val="none"/>
              </w:rPr>
              <w:t>3万元</w:t>
            </w:r>
          </w:p>
          <w:p w14:paraId="43517D53">
            <w:pPr>
              <w:wordWrap w:val="0"/>
              <w:adjustRightInd w:val="0"/>
              <w:snapToGrid w:val="0"/>
              <w:ind w:left="105" w:hanging="105" w:hangingChars="50"/>
              <w:jc w:val="left"/>
              <w:rPr>
                <w:rFonts w:hint="eastAsia" w:ascii="Times New Roman" w:hAnsi="宋体" w:eastAsia="宋体" w:cs="Times New Roman"/>
                <w:color w:val="auto"/>
                <w:szCs w:val="21"/>
                <w:highlight w:val="none"/>
                <w:lang w:val="en-US" w:eastAsia="zh-CN"/>
              </w:rPr>
            </w:pPr>
            <w:r>
              <w:rPr>
                <w:rFonts w:hint="eastAsia" w:ascii="Times New Roman" w:hAnsi="宋体" w:eastAsia="宋体" w:cs="Times New Roman"/>
                <w:color w:val="auto"/>
                <w:szCs w:val="21"/>
                <w:highlight w:val="none"/>
              </w:rPr>
              <w:t>最高限价：1</w:t>
            </w:r>
            <w:r>
              <w:rPr>
                <w:rFonts w:hint="eastAsia" w:hAnsi="宋体" w:cs="Times New Roman"/>
                <w:color w:val="auto"/>
                <w:szCs w:val="21"/>
                <w:highlight w:val="none"/>
                <w:lang w:val="en-US" w:eastAsia="zh-CN"/>
              </w:rPr>
              <w:t>42.5</w:t>
            </w:r>
            <w:r>
              <w:rPr>
                <w:rFonts w:hint="eastAsia" w:ascii="Times New Roman" w:hAnsi="宋体" w:eastAsia="宋体" w:cs="Times New Roman"/>
                <w:color w:val="auto"/>
                <w:szCs w:val="21"/>
                <w:highlight w:val="none"/>
              </w:rPr>
              <w:t>万元</w:t>
            </w:r>
          </w:p>
          <w:p w14:paraId="49CEF07F">
            <w:pPr>
              <w:wordWrap w:val="0"/>
              <w:adjustRightInd w:val="0"/>
              <w:snapToGrid w:val="0"/>
              <w:ind w:left="105" w:hanging="105" w:hangingChars="50"/>
              <w:jc w:val="left"/>
              <w:rPr>
                <w:rFonts w:ascii="宋体" w:hAnsi="宋体"/>
                <w:color w:val="auto"/>
                <w:szCs w:val="21"/>
                <w:highlight w:val="none"/>
              </w:rPr>
            </w:pPr>
            <w:r>
              <w:rPr>
                <w:rFonts w:hint="eastAsia" w:ascii="Times New Roman" w:hAnsi="宋体" w:eastAsia="宋体" w:cs="Times New Roman"/>
                <w:b/>
                <w:bCs/>
                <w:color w:val="auto"/>
                <w:szCs w:val="21"/>
                <w:highlight w:val="none"/>
              </w:rPr>
              <w:t>投标报价不得超过（各包</w:t>
            </w:r>
            <w:r>
              <w:rPr>
                <w:rFonts w:hint="eastAsia" w:ascii="Times New Roman" w:hAnsi="宋体" w:eastAsia="宋体" w:cs="Times New Roman"/>
                <w:b/>
                <w:bCs/>
                <w:color w:val="auto"/>
                <w:szCs w:val="21"/>
                <w:highlight w:val="none"/>
                <w:lang w:eastAsia="zh-CN"/>
              </w:rPr>
              <w:t>、</w:t>
            </w:r>
            <w:r>
              <w:rPr>
                <w:rFonts w:hint="eastAsia" w:ascii="Times New Roman" w:hAnsi="宋体" w:eastAsia="宋体" w:cs="Times New Roman"/>
                <w:b/>
                <w:bCs/>
                <w:color w:val="auto"/>
                <w:szCs w:val="21"/>
                <w:highlight w:val="none"/>
                <w:lang w:val="en-US" w:eastAsia="zh-CN"/>
              </w:rPr>
              <w:t>分项</w:t>
            </w:r>
            <w:r>
              <w:rPr>
                <w:rFonts w:hint="eastAsia" w:ascii="Times New Roman" w:hAnsi="宋体" w:eastAsia="宋体" w:cs="Times New Roman"/>
                <w:b/>
                <w:bCs/>
                <w:color w:val="auto"/>
                <w:szCs w:val="21"/>
                <w:highlight w:val="none"/>
              </w:rPr>
              <w:t>）最高限价，否则，按无效投标处理。</w:t>
            </w:r>
          </w:p>
        </w:tc>
      </w:tr>
      <w:tr w14:paraId="6A84169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58" w:hRule="atLeast"/>
        </w:trPr>
        <w:tc>
          <w:tcPr>
            <w:tcW w:w="1645" w:type="dxa"/>
            <w:noWrap w:val="0"/>
            <w:vAlign w:val="center"/>
          </w:tcPr>
          <w:p w14:paraId="51EB72BA">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第13.8款</w:t>
            </w:r>
          </w:p>
        </w:tc>
        <w:tc>
          <w:tcPr>
            <w:tcW w:w="3019" w:type="dxa"/>
            <w:noWrap w:val="0"/>
            <w:vAlign w:val="center"/>
          </w:tcPr>
          <w:p w14:paraId="1C2E234E">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投标报价的其他要求</w:t>
            </w:r>
          </w:p>
        </w:tc>
        <w:tc>
          <w:tcPr>
            <w:tcW w:w="4754" w:type="dxa"/>
            <w:noWrap w:val="0"/>
            <w:vAlign w:val="center"/>
          </w:tcPr>
          <w:p w14:paraId="10C8AFB1">
            <w:pPr>
              <w:adjustRightInd w:val="0"/>
              <w:snapToGrid w:val="0"/>
              <w:rPr>
                <w:rFonts w:ascii="宋体" w:hAnsi="宋体"/>
                <w:color w:val="auto"/>
                <w:szCs w:val="21"/>
                <w:highlight w:val="none"/>
              </w:rPr>
            </w:pPr>
            <w:r>
              <w:rPr>
                <w:rFonts w:hint="eastAsia" w:ascii="宋体" w:hAnsi="宋体" w:cs="宋体"/>
                <w:color w:val="auto"/>
                <w:spacing w:val="-2"/>
                <w:szCs w:val="21"/>
                <w:highlight w:val="none"/>
              </w:rPr>
              <w:t>以人民币进行报价，按招标文件规定格式报价。</w:t>
            </w:r>
          </w:p>
        </w:tc>
      </w:tr>
      <w:tr w14:paraId="5967513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05" w:hRule="atLeast"/>
        </w:trPr>
        <w:tc>
          <w:tcPr>
            <w:tcW w:w="1645" w:type="dxa"/>
            <w:noWrap w:val="0"/>
            <w:vAlign w:val="center"/>
          </w:tcPr>
          <w:p w14:paraId="7D3A6F80">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第14.1款</w:t>
            </w:r>
          </w:p>
        </w:tc>
        <w:tc>
          <w:tcPr>
            <w:tcW w:w="3019" w:type="dxa"/>
            <w:noWrap w:val="0"/>
            <w:vAlign w:val="center"/>
          </w:tcPr>
          <w:p w14:paraId="21B7520C">
            <w:pPr>
              <w:adjustRightInd w:val="0"/>
              <w:snapToGrid w:val="0"/>
              <w:spacing w:line="360" w:lineRule="auto"/>
              <w:rPr>
                <w:rFonts w:ascii="宋体" w:hAnsi="宋体"/>
                <w:bCs/>
                <w:color w:val="auto"/>
                <w:szCs w:val="21"/>
                <w:highlight w:val="none"/>
              </w:rPr>
            </w:pPr>
            <w:r>
              <w:rPr>
                <w:rFonts w:hint="eastAsia" w:ascii="宋体" w:hAnsi="宋体"/>
                <w:color w:val="auto"/>
                <w:szCs w:val="21"/>
                <w:highlight w:val="none"/>
              </w:rPr>
              <w:t>投标人应提供资格审查资料</w:t>
            </w:r>
          </w:p>
        </w:tc>
        <w:tc>
          <w:tcPr>
            <w:tcW w:w="4754" w:type="dxa"/>
            <w:noWrap w:val="0"/>
            <w:vAlign w:val="center"/>
          </w:tcPr>
          <w:p w14:paraId="385E1CB0">
            <w:pPr>
              <w:adjustRightInd w:val="0"/>
              <w:snapToGrid w:val="0"/>
              <w:jc w:val="left"/>
              <w:rPr>
                <w:rFonts w:hint="eastAsia" w:ascii="宋体" w:hAnsi="宋体" w:cs="宋体"/>
                <w:color w:val="auto"/>
                <w:spacing w:val="-2"/>
                <w:szCs w:val="21"/>
                <w:highlight w:val="none"/>
              </w:rPr>
            </w:pPr>
            <w:r>
              <w:rPr>
                <w:rFonts w:hint="eastAsia" w:ascii="宋体" w:hAnsi="宋体" w:cs="宋体"/>
                <w:color w:val="auto"/>
                <w:spacing w:val="-2"/>
                <w:szCs w:val="21"/>
                <w:highlight w:val="none"/>
              </w:rPr>
              <w:t>（1）投标报价不能超过采购项目预算金额或最高限价；</w:t>
            </w:r>
          </w:p>
          <w:p w14:paraId="27FFDAB2">
            <w:pPr>
              <w:adjustRightInd w:val="0"/>
              <w:snapToGrid w:val="0"/>
              <w:jc w:val="left"/>
              <w:rPr>
                <w:rFonts w:hint="eastAsia" w:ascii="宋体" w:hAnsi="宋体" w:cs="宋体"/>
                <w:color w:val="auto"/>
                <w:spacing w:val="-2"/>
                <w:szCs w:val="21"/>
                <w:highlight w:val="none"/>
              </w:rPr>
            </w:pPr>
            <w:r>
              <w:rPr>
                <w:rFonts w:hint="eastAsia" w:ascii="宋体" w:hAnsi="宋体" w:cs="宋体"/>
                <w:color w:val="auto"/>
                <w:spacing w:val="-2"/>
                <w:szCs w:val="21"/>
                <w:highlight w:val="none"/>
              </w:rPr>
              <w:t>（2）投标人按招标文件要求的时间、金额提交投标保证金，投标保证金应从投标人账户转出（私人账户转出无效）；</w:t>
            </w:r>
          </w:p>
          <w:p w14:paraId="7ACF7D9D">
            <w:pPr>
              <w:adjustRightInd w:val="0"/>
              <w:snapToGrid w:val="0"/>
              <w:jc w:val="left"/>
              <w:rPr>
                <w:rFonts w:hint="eastAsia" w:ascii="宋体" w:hAnsi="宋体" w:cs="宋体"/>
                <w:color w:val="auto"/>
                <w:spacing w:val="-2"/>
                <w:szCs w:val="21"/>
                <w:highlight w:val="none"/>
              </w:rPr>
            </w:pPr>
            <w:r>
              <w:rPr>
                <w:rFonts w:hint="eastAsia" w:ascii="宋体" w:hAnsi="宋体" w:cs="宋体"/>
                <w:color w:val="auto"/>
                <w:spacing w:val="-2"/>
                <w:szCs w:val="21"/>
                <w:highlight w:val="none"/>
              </w:rPr>
              <w:t>（3）法定代表人提交法定代表人身份证明原件，或者被授权人提交法定代表人授权委托书原件及双方身份证复印件（并附法定代表人身份证明原件）；</w:t>
            </w:r>
          </w:p>
          <w:p w14:paraId="11C468D9">
            <w:pPr>
              <w:adjustRightInd w:val="0"/>
              <w:snapToGrid w:val="0"/>
              <w:jc w:val="left"/>
              <w:rPr>
                <w:rFonts w:hint="eastAsia" w:ascii="宋体" w:hAnsi="宋体" w:cs="宋体"/>
                <w:color w:val="auto"/>
                <w:spacing w:val="-2"/>
                <w:szCs w:val="21"/>
                <w:highlight w:val="none"/>
              </w:rPr>
            </w:pPr>
            <w:r>
              <w:rPr>
                <w:rFonts w:hint="eastAsia" w:ascii="宋体" w:hAnsi="宋体" w:cs="宋体"/>
                <w:color w:val="auto"/>
                <w:spacing w:val="-2"/>
                <w:szCs w:val="21"/>
                <w:highlight w:val="none"/>
              </w:rPr>
              <w:t>（4）被授权人社保证明材料（需提供开标截止日期前半年内任意</w:t>
            </w:r>
            <w:r>
              <w:rPr>
                <w:rFonts w:hint="eastAsia" w:ascii="宋体" w:hAnsi="宋体" w:cs="宋体"/>
                <w:color w:val="auto"/>
                <w:spacing w:val="-2"/>
                <w:szCs w:val="21"/>
                <w:highlight w:val="none"/>
                <w:lang w:val="en-US" w:eastAsia="zh-CN"/>
              </w:rPr>
              <w:t>一个月</w:t>
            </w:r>
            <w:r>
              <w:rPr>
                <w:rFonts w:hint="eastAsia" w:ascii="宋体" w:hAnsi="宋体" w:cs="宋体"/>
                <w:color w:val="auto"/>
                <w:spacing w:val="-2"/>
                <w:szCs w:val="21"/>
                <w:highlight w:val="none"/>
              </w:rPr>
              <w:t>，投标人为被授权人缴纳社保的证明材料）</w:t>
            </w:r>
          </w:p>
          <w:p w14:paraId="5DC894FC">
            <w:pPr>
              <w:adjustRightInd w:val="0"/>
              <w:snapToGrid w:val="0"/>
              <w:jc w:val="left"/>
              <w:rPr>
                <w:rFonts w:hint="eastAsia" w:ascii="宋体" w:hAnsi="宋体" w:cs="宋体"/>
                <w:color w:val="auto"/>
                <w:spacing w:val="-2"/>
                <w:szCs w:val="21"/>
                <w:highlight w:val="none"/>
              </w:rPr>
            </w:pPr>
            <w:r>
              <w:rPr>
                <w:rFonts w:hint="eastAsia" w:ascii="宋体" w:hAnsi="宋体" w:cs="宋体"/>
                <w:color w:val="auto"/>
                <w:spacing w:val="-2"/>
                <w:szCs w:val="21"/>
                <w:highlight w:val="none"/>
              </w:rPr>
              <w:t>（5）法人或者其他组织的营业执照等主体资格证明文件，自然人的身份证明；</w:t>
            </w:r>
          </w:p>
          <w:p w14:paraId="388CC10A">
            <w:pPr>
              <w:adjustRightInd w:val="0"/>
              <w:snapToGrid w:val="0"/>
              <w:jc w:val="left"/>
              <w:rPr>
                <w:rFonts w:hint="eastAsia" w:ascii="宋体" w:hAnsi="宋体" w:cs="宋体"/>
                <w:color w:val="auto"/>
                <w:spacing w:val="-2"/>
                <w:szCs w:val="21"/>
                <w:highlight w:val="none"/>
              </w:rPr>
            </w:pPr>
            <w:r>
              <w:rPr>
                <w:rFonts w:hint="eastAsia" w:ascii="宋体" w:hAnsi="宋体" w:cs="宋体"/>
                <w:color w:val="auto"/>
                <w:spacing w:val="-2"/>
                <w:szCs w:val="21"/>
                <w:highlight w:val="none"/>
              </w:rPr>
              <w:t>（6）投标人资格声明（格式）；</w:t>
            </w:r>
          </w:p>
          <w:p w14:paraId="151FE1E4">
            <w:pPr>
              <w:adjustRightInd w:val="0"/>
              <w:snapToGrid w:val="0"/>
              <w:jc w:val="left"/>
              <w:rPr>
                <w:rFonts w:hint="eastAsia" w:ascii="宋体" w:hAnsi="宋体" w:cs="宋体"/>
                <w:color w:val="auto"/>
                <w:spacing w:val="-2"/>
                <w:szCs w:val="21"/>
                <w:highlight w:val="none"/>
              </w:rPr>
            </w:pPr>
            <w:r>
              <w:rPr>
                <w:rFonts w:hint="eastAsia" w:ascii="宋体" w:hAnsi="宋体" w:cs="宋体"/>
                <w:color w:val="auto"/>
                <w:spacing w:val="-2"/>
                <w:szCs w:val="21"/>
                <w:highlight w:val="none"/>
              </w:rPr>
              <w:t>（7）联合体协议书（接受联合体形式投标的提供）；</w:t>
            </w:r>
          </w:p>
          <w:p w14:paraId="7EE28480">
            <w:pPr>
              <w:adjustRightInd w:val="0"/>
              <w:snapToGrid w:val="0"/>
              <w:jc w:val="left"/>
              <w:rPr>
                <w:rFonts w:hint="eastAsia" w:ascii="宋体" w:hAnsi="宋体" w:cs="宋体"/>
                <w:color w:val="auto"/>
                <w:spacing w:val="-2"/>
                <w:szCs w:val="21"/>
                <w:highlight w:val="none"/>
              </w:rPr>
            </w:pPr>
            <w:r>
              <w:rPr>
                <w:rFonts w:hint="eastAsia" w:ascii="宋体" w:hAnsi="宋体" w:cs="宋体"/>
                <w:color w:val="auto"/>
                <w:spacing w:val="-2"/>
                <w:szCs w:val="21"/>
                <w:highlight w:val="none"/>
              </w:rPr>
              <w:t>（8）落实政府采购政策需满足的资格要求的证明材料（如有）；</w:t>
            </w:r>
          </w:p>
          <w:p w14:paraId="7753456D">
            <w:pPr>
              <w:adjustRightInd w:val="0"/>
              <w:snapToGrid w:val="0"/>
              <w:jc w:val="left"/>
              <w:rPr>
                <w:rFonts w:hint="eastAsia" w:ascii="宋体" w:hAnsi="宋体" w:cs="宋体"/>
                <w:color w:val="auto"/>
                <w:spacing w:val="-2"/>
                <w:szCs w:val="21"/>
                <w:highlight w:val="none"/>
              </w:rPr>
            </w:pPr>
            <w:r>
              <w:rPr>
                <w:rFonts w:hint="eastAsia" w:ascii="宋体" w:hAnsi="宋体" w:cs="宋体"/>
                <w:color w:val="auto"/>
                <w:spacing w:val="-2"/>
                <w:szCs w:val="21"/>
                <w:highlight w:val="none"/>
              </w:rPr>
              <w:t>（9）特定资格要求（如有）：/</w:t>
            </w:r>
          </w:p>
          <w:p w14:paraId="3CF77230">
            <w:pPr>
              <w:adjustRightInd w:val="0"/>
              <w:snapToGrid w:val="0"/>
              <w:jc w:val="left"/>
              <w:rPr>
                <w:rFonts w:hint="eastAsia" w:ascii="宋体" w:hAnsi="宋体" w:cs="宋体"/>
                <w:color w:val="auto"/>
                <w:spacing w:val="-2"/>
                <w:szCs w:val="21"/>
                <w:highlight w:val="none"/>
              </w:rPr>
            </w:pPr>
            <w:r>
              <w:rPr>
                <w:rFonts w:hint="eastAsia" w:ascii="宋体" w:hAnsi="宋体" w:cs="宋体"/>
                <w:color w:val="auto"/>
                <w:spacing w:val="-2"/>
                <w:szCs w:val="21"/>
                <w:highlight w:val="none"/>
              </w:rPr>
              <w:t>（10）参加政府采购活动前三年内，在经营活动中没有重大违法记录及不良信用记录。</w:t>
            </w:r>
          </w:p>
          <w:p w14:paraId="009CBBF6">
            <w:pPr>
              <w:adjustRightInd w:val="0"/>
              <w:snapToGrid w:val="0"/>
              <w:jc w:val="left"/>
              <w:rPr>
                <w:rFonts w:hint="eastAsia" w:ascii="宋体" w:hAnsi="宋体" w:cs="宋体"/>
                <w:color w:val="auto"/>
                <w:spacing w:val="-2"/>
                <w:szCs w:val="21"/>
                <w:highlight w:val="none"/>
              </w:rPr>
            </w:pPr>
            <w:r>
              <w:rPr>
                <w:rFonts w:hint="eastAsia" w:ascii="宋体" w:hAnsi="宋体" w:cs="宋体"/>
                <w:color w:val="auto"/>
                <w:spacing w:val="-2"/>
                <w:szCs w:val="21"/>
                <w:highlight w:val="none"/>
              </w:rPr>
              <w:t>（11）法律、行政法规规定的其他条件。</w:t>
            </w:r>
          </w:p>
        </w:tc>
      </w:tr>
      <w:tr w14:paraId="235CAE0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58" w:hRule="atLeast"/>
        </w:trPr>
        <w:tc>
          <w:tcPr>
            <w:tcW w:w="1645" w:type="dxa"/>
            <w:noWrap w:val="0"/>
            <w:vAlign w:val="center"/>
          </w:tcPr>
          <w:p w14:paraId="28B4EF87">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第16.1</w:t>
            </w:r>
            <w:r>
              <w:rPr>
                <w:rFonts w:hint="eastAsia" w:ascii="宋体" w:hAnsi="宋体" w:cs="宋体"/>
                <w:color w:val="auto"/>
                <w:kern w:val="0"/>
                <w:szCs w:val="21"/>
                <w:highlight w:val="none"/>
                <w:lang w:val="zh-CN"/>
              </w:rPr>
              <w:t>款</w:t>
            </w:r>
          </w:p>
        </w:tc>
        <w:tc>
          <w:tcPr>
            <w:tcW w:w="3019" w:type="dxa"/>
            <w:noWrap w:val="0"/>
            <w:vAlign w:val="center"/>
          </w:tcPr>
          <w:p w14:paraId="1C7B9D7F">
            <w:pPr>
              <w:adjustRightInd w:val="0"/>
              <w:snapToGrid w:val="0"/>
              <w:spacing w:line="360" w:lineRule="auto"/>
              <w:jc w:val="left"/>
              <w:rPr>
                <w:rFonts w:ascii="宋体" w:hAnsi="宋体"/>
                <w:bCs/>
                <w:color w:val="auto"/>
                <w:szCs w:val="21"/>
                <w:highlight w:val="none"/>
              </w:rPr>
            </w:pPr>
            <w:r>
              <w:rPr>
                <w:rFonts w:hint="eastAsia" w:ascii="宋体" w:hAnsi="宋体"/>
                <w:bCs/>
                <w:color w:val="auto"/>
                <w:szCs w:val="21"/>
                <w:highlight w:val="none"/>
              </w:rPr>
              <w:t>投标有效期</w:t>
            </w:r>
          </w:p>
        </w:tc>
        <w:tc>
          <w:tcPr>
            <w:tcW w:w="4754" w:type="dxa"/>
            <w:noWrap w:val="0"/>
            <w:vAlign w:val="center"/>
          </w:tcPr>
          <w:p w14:paraId="141F4275">
            <w:pPr>
              <w:adjustRightInd w:val="0"/>
              <w:snapToGrid w:val="0"/>
              <w:spacing w:line="360" w:lineRule="auto"/>
              <w:rPr>
                <w:rFonts w:ascii="宋体" w:hAnsi="宋体"/>
                <w:bCs/>
                <w:color w:val="auto"/>
                <w:szCs w:val="21"/>
                <w:highlight w:val="none"/>
              </w:rPr>
            </w:pPr>
            <w:r>
              <w:rPr>
                <w:rFonts w:hint="eastAsia" w:ascii="宋体" w:hAnsi="宋体" w:cs="宋体"/>
                <w:color w:val="auto"/>
                <w:spacing w:val="-2"/>
                <w:szCs w:val="21"/>
                <w:highlight w:val="none"/>
              </w:rPr>
              <w:t>90日（日历日）</w:t>
            </w:r>
          </w:p>
        </w:tc>
      </w:tr>
      <w:tr w14:paraId="3603758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37" w:hRule="atLeast"/>
        </w:trPr>
        <w:tc>
          <w:tcPr>
            <w:tcW w:w="1645" w:type="dxa"/>
            <w:noWrap w:val="0"/>
            <w:vAlign w:val="center"/>
          </w:tcPr>
          <w:p w14:paraId="49253A9E">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第17.1</w:t>
            </w:r>
            <w:r>
              <w:rPr>
                <w:rFonts w:hint="eastAsia" w:ascii="宋体" w:hAnsi="宋体" w:cs="宋体"/>
                <w:color w:val="auto"/>
                <w:kern w:val="0"/>
                <w:szCs w:val="21"/>
                <w:highlight w:val="none"/>
                <w:lang w:val="zh-CN"/>
              </w:rPr>
              <w:t>款</w:t>
            </w:r>
          </w:p>
        </w:tc>
        <w:tc>
          <w:tcPr>
            <w:tcW w:w="3019" w:type="dxa"/>
            <w:noWrap w:val="0"/>
            <w:vAlign w:val="center"/>
          </w:tcPr>
          <w:p w14:paraId="531F7A84">
            <w:pPr>
              <w:adjustRightInd w:val="0"/>
              <w:snapToGrid w:val="0"/>
              <w:spacing w:line="360" w:lineRule="auto"/>
              <w:ind w:left="-533" w:leftChars="-254" w:firstLine="533" w:firstLineChars="254"/>
              <w:jc w:val="left"/>
              <w:rPr>
                <w:rFonts w:ascii="宋体" w:hAnsi="宋体"/>
                <w:color w:val="auto"/>
                <w:szCs w:val="21"/>
                <w:highlight w:val="none"/>
              </w:rPr>
            </w:pPr>
            <w:r>
              <w:rPr>
                <w:rFonts w:hint="eastAsia" w:ascii="宋体" w:hAnsi="宋体"/>
                <w:color w:val="auto"/>
                <w:szCs w:val="21"/>
                <w:highlight w:val="none"/>
              </w:rPr>
              <w:t>投标保证金</w:t>
            </w:r>
          </w:p>
        </w:tc>
        <w:tc>
          <w:tcPr>
            <w:tcW w:w="4754" w:type="dxa"/>
            <w:noWrap w:val="0"/>
            <w:vAlign w:val="center"/>
          </w:tcPr>
          <w:p w14:paraId="23BC48E7">
            <w:pPr>
              <w:rPr>
                <w:color w:val="auto"/>
                <w:highlight w:val="none"/>
              </w:rPr>
            </w:pPr>
            <w:r>
              <w:rPr>
                <w:rFonts w:hint="eastAsia"/>
                <w:color w:val="auto"/>
                <w:highlight w:val="none"/>
              </w:rPr>
              <w:sym w:font="Wingdings 2" w:char="0052"/>
            </w:r>
            <w:r>
              <w:rPr>
                <w:rFonts w:hint="eastAsia"/>
                <w:color w:val="auto"/>
                <w:highlight w:val="none"/>
              </w:rPr>
              <w:t>要求提供：</w:t>
            </w:r>
          </w:p>
          <w:p w14:paraId="362D5204">
            <w:pPr>
              <w:rPr>
                <w:rFonts w:hint="eastAsia"/>
                <w:color w:val="auto"/>
                <w:highlight w:val="none"/>
              </w:rPr>
            </w:pPr>
            <w:r>
              <w:rPr>
                <w:rFonts w:hint="eastAsia"/>
                <w:color w:val="auto"/>
                <w:highlight w:val="none"/>
              </w:rPr>
              <w:t>投标保证金的金额：</w:t>
            </w:r>
          </w:p>
          <w:p w14:paraId="297C38A1">
            <w:pPr>
              <w:rPr>
                <w:rFonts w:hint="eastAsia"/>
                <w:b/>
                <w:bCs/>
                <w:color w:val="auto"/>
                <w:highlight w:val="none"/>
              </w:rPr>
            </w:pPr>
            <w:r>
              <w:rPr>
                <w:rFonts w:hint="eastAsia"/>
                <w:b/>
                <w:bCs/>
                <w:color w:val="auto"/>
                <w:highlight w:val="none"/>
              </w:rPr>
              <w:t>人民币</w:t>
            </w:r>
            <w:r>
              <w:rPr>
                <w:rFonts w:hint="eastAsia"/>
                <w:b/>
                <w:bCs/>
                <w:color w:val="auto"/>
                <w:highlight w:val="none"/>
                <w:lang w:val="en-US" w:eastAsia="zh-CN"/>
              </w:rPr>
              <w:t>2</w:t>
            </w:r>
            <w:r>
              <w:rPr>
                <w:rFonts w:hint="eastAsia"/>
                <w:b/>
                <w:bCs/>
                <w:color w:val="auto"/>
                <w:highlight w:val="none"/>
              </w:rPr>
              <w:t>万元整（￥</w:t>
            </w:r>
            <w:r>
              <w:rPr>
                <w:rFonts w:hint="eastAsia"/>
                <w:b/>
                <w:bCs/>
                <w:color w:val="auto"/>
                <w:highlight w:val="none"/>
                <w:lang w:val="en-US" w:eastAsia="zh-CN"/>
              </w:rPr>
              <w:t>20</w:t>
            </w:r>
            <w:r>
              <w:rPr>
                <w:rFonts w:hint="eastAsia"/>
                <w:b/>
                <w:bCs/>
                <w:color w:val="auto"/>
                <w:highlight w:val="none"/>
              </w:rPr>
              <w:t>000.00）</w:t>
            </w:r>
          </w:p>
          <w:p w14:paraId="541435F6">
            <w:pPr>
              <w:rPr>
                <w:color w:val="auto"/>
                <w:highlight w:val="none"/>
              </w:rPr>
            </w:pPr>
            <w:r>
              <w:rPr>
                <w:rFonts w:hint="eastAsia"/>
                <w:color w:val="auto"/>
                <w:highlight w:val="none"/>
              </w:rPr>
              <w:t>投标保证金的形式：银行转账</w:t>
            </w:r>
          </w:p>
          <w:p w14:paraId="05CA9BA7">
            <w:pPr>
              <w:rPr>
                <w:color w:val="auto"/>
                <w:highlight w:val="none"/>
              </w:rPr>
            </w:pPr>
            <w:r>
              <w:rPr>
                <w:rFonts w:hint="eastAsia"/>
                <w:color w:val="auto"/>
                <w:highlight w:val="none"/>
              </w:rPr>
              <w:t>递交方式：投标保证金必须是从投标人的账户转入投标保证金账户。招标人不接受以现金方式提交的投标保证金，不接受从个人账户转出的投标保证金，以现金方式提交或从个人账户转出的投标保证金无效。</w:t>
            </w:r>
          </w:p>
          <w:p w14:paraId="1C8CF957">
            <w:pPr>
              <w:rPr>
                <w:color w:val="auto"/>
                <w:highlight w:val="none"/>
              </w:rPr>
            </w:pPr>
            <w:r>
              <w:rPr>
                <w:rFonts w:hint="eastAsia"/>
                <w:color w:val="auto"/>
                <w:highlight w:val="none"/>
              </w:rPr>
              <w:t>投标保证金缴纳账户信息如下：</w:t>
            </w:r>
          </w:p>
          <w:p w14:paraId="44FE0C6D">
            <w:pPr>
              <w:rPr>
                <w:rFonts w:hint="eastAsia" w:eastAsia="宋体"/>
                <w:b/>
                <w:bCs/>
                <w:color w:val="auto"/>
                <w:highlight w:val="none"/>
                <w:lang w:eastAsia="zh-CN"/>
              </w:rPr>
            </w:pPr>
            <w:r>
              <w:rPr>
                <w:rFonts w:hint="eastAsia"/>
                <w:b/>
                <w:bCs/>
                <w:color w:val="auto"/>
                <w:highlight w:val="none"/>
              </w:rPr>
              <w:t>招标编号：</w:t>
            </w:r>
            <w:r>
              <w:rPr>
                <w:rFonts w:hint="eastAsia"/>
                <w:b/>
                <w:bCs/>
                <w:color w:val="auto"/>
                <w:highlight w:val="none"/>
                <w:lang w:eastAsia="zh-CN"/>
              </w:rPr>
              <w:t>ZF2026-23-0214</w:t>
            </w:r>
            <w:r>
              <w:rPr>
                <w:rFonts w:hint="eastAsia"/>
                <w:b/>
                <w:bCs/>
                <w:color w:val="auto"/>
                <w:highlight w:val="none"/>
                <w:lang w:eastAsia="zh-CN"/>
              </w:rPr>
              <w:br w:type="textWrapping"/>
            </w:r>
            <w:r>
              <w:rPr>
                <w:rFonts w:hint="eastAsia"/>
                <w:b/>
                <w:bCs/>
                <w:color w:val="auto"/>
                <w:highlight w:val="none"/>
                <w:lang w:eastAsia="zh-CN"/>
              </w:rPr>
              <w:t>户　　名：安徽省招标集团股份有限公司湖南分公司</w:t>
            </w:r>
            <w:r>
              <w:rPr>
                <w:rFonts w:hint="eastAsia"/>
                <w:b/>
                <w:bCs/>
                <w:color w:val="auto"/>
                <w:highlight w:val="none"/>
                <w:lang w:eastAsia="zh-CN"/>
              </w:rPr>
              <w:br w:type="textWrapping"/>
            </w:r>
            <w:r>
              <w:rPr>
                <w:rFonts w:hint="eastAsia"/>
                <w:b/>
                <w:bCs/>
                <w:color w:val="auto"/>
                <w:highlight w:val="none"/>
                <w:lang w:eastAsia="zh-CN"/>
              </w:rPr>
              <w:t>开户银行：招商银行股份有限公司合肥滨湖科创支行</w:t>
            </w:r>
            <w:r>
              <w:rPr>
                <w:rFonts w:hint="eastAsia"/>
                <w:b/>
                <w:bCs/>
                <w:color w:val="auto"/>
                <w:highlight w:val="none"/>
                <w:lang w:eastAsia="zh-CN"/>
              </w:rPr>
              <w:br w:type="textWrapping"/>
            </w:r>
            <w:r>
              <w:rPr>
                <w:rFonts w:hint="eastAsia"/>
                <w:b/>
                <w:bCs/>
                <w:color w:val="auto"/>
                <w:highlight w:val="none"/>
                <w:lang w:eastAsia="zh-CN"/>
              </w:rPr>
              <w:t>账　　号：5519078890109020000002331</w:t>
            </w:r>
          </w:p>
          <w:p w14:paraId="59023399">
            <w:pPr>
              <w:rPr>
                <w:color w:val="auto"/>
                <w:highlight w:val="none"/>
              </w:rPr>
            </w:pPr>
            <w:r>
              <w:rPr>
                <w:rFonts w:hint="eastAsia"/>
                <w:color w:val="auto"/>
                <w:highlight w:val="none"/>
              </w:rPr>
              <w:t>此⑴交投标保证金时，必须在银行进账单上注明“项目编号+项目名称+包号”的投标保证金，如果没注明是“项目编号+项目名称+包号”的投标保证金，由此造成的后果由投标人自行负责。</w:t>
            </w:r>
          </w:p>
          <w:p w14:paraId="0E2E911A">
            <w:pPr>
              <w:rPr>
                <w:color w:val="auto"/>
                <w:highlight w:val="none"/>
              </w:rPr>
            </w:pPr>
            <w:r>
              <w:rPr>
                <w:rFonts w:hint="eastAsia"/>
                <w:color w:val="auto"/>
                <w:highlight w:val="none"/>
              </w:rPr>
              <w:t>⑵请将投标保证金于投标截止时间前转入投标保证金的托管账户，以到账为准。</w:t>
            </w:r>
          </w:p>
          <w:p w14:paraId="2728B0BE">
            <w:pPr>
              <w:rPr>
                <w:color w:val="auto"/>
                <w:highlight w:val="none"/>
              </w:rPr>
            </w:pPr>
            <w:r>
              <w:rPr>
                <w:rFonts w:hint="eastAsia"/>
                <w:color w:val="auto"/>
                <w:highlight w:val="none"/>
              </w:rPr>
              <w:fldChar w:fldCharType="begin"/>
            </w:r>
            <w:r>
              <w:rPr>
                <w:rFonts w:hint="eastAsia"/>
                <w:color w:val="auto"/>
                <w:highlight w:val="none"/>
              </w:rPr>
              <w:instrText xml:space="preserve"> = 3 \* GB2 </w:instrText>
            </w:r>
            <w:r>
              <w:rPr>
                <w:rFonts w:hint="eastAsia"/>
                <w:color w:val="auto"/>
                <w:highlight w:val="none"/>
              </w:rPr>
              <w:fldChar w:fldCharType="separate"/>
            </w:r>
            <w:r>
              <w:rPr>
                <w:rFonts w:hint="eastAsia"/>
                <w:color w:val="auto"/>
                <w:highlight w:val="none"/>
              </w:rPr>
              <w:t>⑶</w:t>
            </w:r>
            <w:r>
              <w:rPr>
                <w:rFonts w:hint="eastAsia"/>
                <w:color w:val="auto"/>
                <w:highlight w:val="none"/>
              </w:rPr>
              <w:fldChar w:fldCharType="end"/>
            </w:r>
            <w:r>
              <w:rPr>
                <w:rFonts w:hint="eastAsia"/>
                <w:color w:val="auto"/>
                <w:highlight w:val="none"/>
              </w:rPr>
              <w:t>未按规定、按时、足额缴纳保证金的或保证金缴纳账户非投标人账户的，其投标将被拒绝。</w:t>
            </w:r>
          </w:p>
        </w:tc>
      </w:tr>
      <w:tr w14:paraId="1D1F0B3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79" w:hRule="atLeast"/>
        </w:trPr>
        <w:tc>
          <w:tcPr>
            <w:tcW w:w="1645" w:type="dxa"/>
            <w:noWrap w:val="0"/>
            <w:vAlign w:val="center"/>
          </w:tcPr>
          <w:p w14:paraId="7C473A62">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第18.1</w:t>
            </w:r>
            <w:r>
              <w:rPr>
                <w:rFonts w:hint="eastAsia" w:ascii="宋体" w:hAnsi="宋体" w:cs="宋体"/>
                <w:color w:val="auto"/>
                <w:kern w:val="0"/>
                <w:szCs w:val="21"/>
                <w:highlight w:val="none"/>
                <w:lang w:val="zh-CN"/>
              </w:rPr>
              <w:t>款</w:t>
            </w:r>
          </w:p>
        </w:tc>
        <w:tc>
          <w:tcPr>
            <w:tcW w:w="3019" w:type="dxa"/>
            <w:noWrap w:val="0"/>
            <w:vAlign w:val="center"/>
          </w:tcPr>
          <w:p w14:paraId="448F3FB1">
            <w:pPr>
              <w:adjustRightInd w:val="0"/>
              <w:snapToGrid w:val="0"/>
              <w:spacing w:line="360" w:lineRule="auto"/>
              <w:jc w:val="left"/>
              <w:rPr>
                <w:rFonts w:ascii="宋体" w:hAnsi="宋体"/>
                <w:color w:val="auto"/>
                <w:szCs w:val="21"/>
                <w:highlight w:val="none"/>
              </w:rPr>
            </w:pPr>
            <w:r>
              <w:rPr>
                <w:rFonts w:hint="eastAsia" w:ascii="宋体" w:hAnsi="宋体"/>
                <w:bCs/>
                <w:color w:val="auto"/>
                <w:szCs w:val="21"/>
                <w:highlight w:val="none"/>
              </w:rPr>
              <w:t>分包</w:t>
            </w:r>
          </w:p>
        </w:tc>
        <w:tc>
          <w:tcPr>
            <w:tcW w:w="4754" w:type="dxa"/>
            <w:noWrap w:val="0"/>
            <w:vAlign w:val="center"/>
          </w:tcPr>
          <w:p w14:paraId="5963557F">
            <w:pPr>
              <w:pStyle w:val="26"/>
              <w:ind w:left="0" w:leftChars="0" w:firstLine="0" w:firstLineChars="0"/>
              <w:jc w:val="left"/>
              <w:rPr>
                <w:rFonts w:hint="eastAsia"/>
                <w:color w:val="auto"/>
                <w:highlight w:val="none"/>
              </w:rPr>
            </w:pPr>
            <w:r>
              <w:rPr>
                <w:rFonts w:hint="eastAsia"/>
                <w:color w:val="auto"/>
                <w:highlight w:val="none"/>
              </w:rPr>
              <w:sym w:font="Wingdings 2" w:char="0052"/>
            </w:r>
            <w:r>
              <w:rPr>
                <w:rFonts w:hint="eastAsia"/>
                <w:color w:val="auto"/>
                <w:highlight w:val="none"/>
              </w:rPr>
              <w:t>本项目禁止分包</w:t>
            </w:r>
          </w:p>
          <w:p w14:paraId="398495CF">
            <w:pPr>
              <w:pStyle w:val="26"/>
              <w:ind w:left="0" w:leftChars="0" w:firstLine="0" w:firstLineChars="0"/>
              <w:rPr>
                <w:rFonts w:hint="eastAsia"/>
                <w:color w:val="auto"/>
                <w:highlight w:val="none"/>
              </w:rPr>
            </w:pPr>
            <w:r>
              <w:rPr>
                <w:rFonts w:hint="eastAsia"/>
                <w:color w:val="auto"/>
                <w:highlight w:val="none"/>
              </w:rPr>
              <w:sym w:font="Wingdings 2" w:char="00A3"/>
            </w:r>
            <w:r>
              <w:rPr>
                <w:rFonts w:hint="eastAsia"/>
                <w:color w:val="auto"/>
                <w:highlight w:val="none"/>
              </w:rPr>
              <w:t>本项目允许分包</w:t>
            </w:r>
          </w:p>
          <w:p w14:paraId="255BB6C5">
            <w:pPr>
              <w:pStyle w:val="26"/>
              <w:ind w:left="0" w:leftChars="0" w:firstLine="0" w:firstLineChars="0"/>
              <w:rPr>
                <w:color w:val="auto"/>
                <w:highlight w:val="none"/>
              </w:rPr>
            </w:pPr>
            <w:r>
              <w:rPr>
                <w:rFonts w:hint="eastAsia"/>
                <w:color w:val="auto"/>
                <w:highlight w:val="none"/>
              </w:rPr>
              <w:t>分包内容如下：</w:t>
            </w:r>
          </w:p>
        </w:tc>
      </w:tr>
      <w:tr w14:paraId="7BF2986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145" w:hRule="atLeast"/>
        </w:trPr>
        <w:tc>
          <w:tcPr>
            <w:tcW w:w="1645" w:type="dxa"/>
            <w:noWrap w:val="0"/>
            <w:vAlign w:val="center"/>
          </w:tcPr>
          <w:p w14:paraId="0283DCD2">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第19.1</w:t>
            </w:r>
            <w:r>
              <w:rPr>
                <w:rFonts w:hint="eastAsia" w:ascii="宋体" w:hAnsi="宋体" w:cs="宋体"/>
                <w:color w:val="auto"/>
                <w:kern w:val="0"/>
                <w:szCs w:val="21"/>
                <w:highlight w:val="none"/>
                <w:lang w:val="zh-CN"/>
              </w:rPr>
              <w:t>款</w:t>
            </w:r>
          </w:p>
        </w:tc>
        <w:tc>
          <w:tcPr>
            <w:tcW w:w="3019" w:type="dxa"/>
            <w:noWrap w:val="0"/>
            <w:vAlign w:val="center"/>
          </w:tcPr>
          <w:p w14:paraId="4C578CB1">
            <w:pPr>
              <w:adjustRightInd w:val="0"/>
              <w:snapToGrid w:val="0"/>
              <w:spacing w:line="360" w:lineRule="auto"/>
              <w:jc w:val="left"/>
              <w:rPr>
                <w:rFonts w:ascii="宋体" w:hAnsi="宋体"/>
                <w:bCs/>
                <w:color w:val="auto"/>
                <w:szCs w:val="21"/>
                <w:highlight w:val="none"/>
              </w:rPr>
            </w:pPr>
            <w:r>
              <w:rPr>
                <w:rFonts w:hint="eastAsia" w:ascii="宋体" w:hAnsi="宋体"/>
                <w:bCs/>
                <w:color w:val="auto"/>
                <w:szCs w:val="21"/>
                <w:highlight w:val="none"/>
              </w:rPr>
              <w:t>投标文件副本分数</w:t>
            </w:r>
          </w:p>
        </w:tc>
        <w:tc>
          <w:tcPr>
            <w:tcW w:w="4754" w:type="dxa"/>
            <w:noWrap w:val="0"/>
            <w:vAlign w:val="center"/>
          </w:tcPr>
          <w:p w14:paraId="39983FE9">
            <w:pPr>
              <w:adjustRightInd w:val="0"/>
              <w:snapToGrid w:val="0"/>
              <w:rPr>
                <w:rFonts w:hint="eastAsia"/>
                <w:b/>
                <w:color w:val="auto"/>
                <w:highlight w:val="none"/>
              </w:rPr>
            </w:pPr>
            <w:r>
              <w:rPr>
                <w:rFonts w:hint="eastAsia"/>
                <w:b/>
                <w:color w:val="auto"/>
                <w:highlight w:val="none"/>
              </w:rPr>
              <w:t>资格证明文件和商务技术文件单独成册的投标文件：</w:t>
            </w:r>
          </w:p>
          <w:p w14:paraId="5BC84C97">
            <w:pPr>
              <w:adjustRightInd w:val="0"/>
              <w:snapToGrid w:val="0"/>
              <w:rPr>
                <w:color w:val="auto"/>
                <w:highlight w:val="none"/>
              </w:rPr>
            </w:pPr>
            <w:r>
              <w:rPr>
                <w:rFonts w:hint="eastAsia"/>
                <w:color w:val="auto"/>
                <w:highlight w:val="none"/>
              </w:rPr>
              <w:t>资格证明文件正本壹份，副本</w:t>
            </w:r>
            <w:r>
              <w:rPr>
                <w:rFonts w:hint="eastAsia"/>
                <w:b/>
                <w:bCs/>
                <w:color w:val="auto"/>
                <w:highlight w:val="none"/>
              </w:rPr>
              <w:t>贰份</w:t>
            </w:r>
            <w:r>
              <w:rPr>
                <w:rFonts w:hint="eastAsia"/>
                <w:color w:val="auto"/>
                <w:highlight w:val="none"/>
              </w:rPr>
              <w:t>（需标注 “正本”、“副本”字样）；</w:t>
            </w:r>
          </w:p>
          <w:p w14:paraId="79467107">
            <w:pPr>
              <w:adjustRightInd w:val="0"/>
              <w:snapToGrid w:val="0"/>
              <w:rPr>
                <w:rFonts w:hint="eastAsia"/>
                <w:color w:val="auto"/>
                <w:highlight w:val="none"/>
              </w:rPr>
            </w:pPr>
            <w:r>
              <w:rPr>
                <w:rFonts w:hint="eastAsia"/>
                <w:color w:val="auto"/>
                <w:highlight w:val="none"/>
              </w:rPr>
              <w:t>商务技术文件正本壹份，副本</w:t>
            </w:r>
            <w:r>
              <w:rPr>
                <w:rFonts w:hint="eastAsia"/>
                <w:b/>
                <w:bCs/>
                <w:color w:val="auto"/>
                <w:highlight w:val="none"/>
              </w:rPr>
              <w:t>肆份</w:t>
            </w:r>
            <w:r>
              <w:rPr>
                <w:rFonts w:hint="eastAsia"/>
                <w:color w:val="auto"/>
                <w:highlight w:val="none"/>
              </w:rPr>
              <w:t>（需标注 “正本”、“副本”字样）；</w:t>
            </w:r>
          </w:p>
          <w:p w14:paraId="424DA6C3">
            <w:pPr>
              <w:pStyle w:val="8"/>
              <w:rPr>
                <w:rFonts w:hint="eastAsia"/>
                <w:color w:val="auto"/>
                <w:highlight w:val="none"/>
              </w:rPr>
            </w:pPr>
            <w:r>
              <w:rPr>
                <w:rFonts w:hint="eastAsia"/>
                <w:b/>
                <w:color w:val="auto"/>
                <w:highlight w:val="none"/>
              </w:rPr>
              <w:t>资格证明文件和商务技术文件</w:t>
            </w:r>
            <w:r>
              <w:rPr>
                <w:rFonts w:hint="eastAsia"/>
                <w:color w:val="auto"/>
                <w:highlight w:val="none"/>
              </w:rPr>
              <w:t>未单独成册的投标文件：</w:t>
            </w:r>
          </w:p>
          <w:p w14:paraId="2283319F">
            <w:pPr>
              <w:rPr>
                <w:color w:val="auto"/>
                <w:highlight w:val="none"/>
              </w:rPr>
            </w:pPr>
            <w:r>
              <w:rPr>
                <w:rFonts w:hint="eastAsia"/>
                <w:color w:val="auto"/>
                <w:highlight w:val="none"/>
              </w:rPr>
              <w:t>投标文件正本壹份，副本肆份（需标注“正本”、 “副本”字样）</w:t>
            </w:r>
          </w:p>
          <w:p w14:paraId="29C3C1EE">
            <w:pPr>
              <w:adjustRightInd w:val="0"/>
              <w:snapToGrid w:val="0"/>
              <w:rPr>
                <w:color w:val="auto"/>
                <w:highlight w:val="none"/>
              </w:rPr>
            </w:pPr>
            <w:r>
              <w:rPr>
                <w:rFonts w:hint="eastAsia"/>
                <w:color w:val="auto"/>
                <w:highlight w:val="none"/>
              </w:rPr>
              <w:t>备注：</w:t>
            </w:r>
          </w:p>
          <w:p w14:paraId="38E54772">
            <w:pPr>
              <w:adjustRightInd w:val="0"/>
              <w:snapToGrid w:val="0"/>
              <w:rPr>
                <w:color w:val="auto"/>
                <w:highlight w:val="none"/>
              </w:rPr>
            </w:pPr>
            <w:r>
              <w:rPr>
                <w:rFonts w:hint="eastAsia"/>
                <w:color w:val="auto"/>
                <w:highlight w:val="none"/>
              </w:rPr>
              <w:t>1、</w:t>
            </w:r>
            <w:r>
              <w:rPr>
                <w:rFonts w:hint="eastAsia"/>
                <w:b/>
                <w:color w:val="auto"/>
                <w:highlight w:val="none"/>
              </w:rPr>
              <w:t>投标文件可以是资格证明文件和商务技术文件单独成册，也可以是资格证明文件和商务技术文件做成一册</w:t>
            </w:r>
            <w:r>
              <w:rPr>
                <w:rFonts w:hint="eastAsia"/>
                <w:color w:val="auto"/>
                <w:highlight w:val="none"/>
              </w:rPr>
              <w:t>均须胶装，不得使用活页装订。</w:t>
            </w:r>
          </w:p>
          <w:p w14:paraId="531B3DD3">
            <w:pPr>
              <w:adjustRightInd w:val="0"/>
              <w:snapToGrid w:val="0"/>
              <w:rPr>
                <w:rFonts w:hint="eastAsia"/>
                <w:color w:val="auto"/>
                <w:highlight w:val="none"/>
              </w:rPr>
            </w:pPr>
            <w:r>
              <w:rPr>
                <w:rFonts w:hint="eastAsia"/>
                <w:color w:val="auto"/>
                <w:highlight w:val="none"/>
              </w:rPr>
              <w:t>2、另须提供电子文件二份（含投标文件</w:t>
            </w:r>
            <w:r>
              <w:rPr>
                <w:rFonts w:hint="eastAsia"/>
                <w:b/>
                <w:bCs/>
                <w:color w:val="auto"/>
                <w:highlight w:val="none"/>
              </w:rPr>
              <w:t>盖章版</w:t>
            </w:r>
            <w:r>
              <w:rPr>
                <w:rFonts w:hint="eastAsia"/>
                <w:color w:val="auto"/>
                <w:highlight w:val="none"/>
              </w:rPr>
              <w:t>正本扫描件</w:t>
            </w:r>
            <w:r>
              <w:rPr>
                <w:rFonts w:hint="eastAsia"/>
                <w:b/>
                <w:bCs/>
                <w:color w:val="auto"/>
                <w:highlight w:val="none"/>
              </w:rPr>
              <w:t>及分项报价表未盖章版本一份</w:t>
            </w:r>
            <w:r>
              <w:rPr>
                <w:rFonts w:hint="eastAsia"/>
                <w:color w:val="auto"/>
                <w:highlight w:val="none"/>
              </w:rPr>
              <w:t>，电子文件应当是U盘,并标注投标人名称）。</w:t>
            </w:r>
          </w:p>
          <w:p w14:paraId="177A5861">
            <w:pPr>
              <w:adjustRightInd w:val="0"/>
              <w:snapToGrid w:val="0"/>
              <w:rPr>
                <w:color w:val="auto"/>
                <w:highlight w:val="none"/>
              </w:rPr>
            </w:pPr>
            <w:r>
              <w:rPr>
                <w:rFonts w:hint="eastAsia"/>
                <w:color w:val="auto"/>
                <w:highlight w:val="none"/>
              </w:rPr>
              <w:t>3、投标文件应密封包装（电子文件密封包装后装入投标文件密封袋中)。建议封套两端折叠封口处应密封严密，同时加盖投标人单位行政公章或由法定代表人或其授权的代理人签字。</w:t>
            </w:r>
          </w:p>
          <w:p w14:paraId="0B0CD4B0">
            <w:pPr>
              <w:pStyle w:val="41"/>
              <w:ind w:firstLine="0" w:firstLineChars="0"/>
              <w:rPr>
                <w:rFonts w:ascii="宋体" w:hAnsi="宋体" w:cs="宋体"/>
                <w:color w:val="auto"/>
                <w:spacing w:val="-2"/>
                <w:highlight w:val="none"/>
              </w:rPr>
            </w:pPr>
            <w:r>
              <w:rPr>
                <w:rFonts w:hint="eastAsia" w:ascii="宋体" w:hAnsi="宋体" w:cs="宋体"/>
                <w:color w:val="auto"/>
                <w:spacing w:val="-2"/>
                <w:highlight w:val="none"/>
              </w:rPr>
              <w:t>4、</w:t>
            </w:r>
            <w:r>
              <w:rPr>
                <w:rFonts w:ascii="宋体" w:hAnsi="宋体" w:cs="宋体"/>
                <w:color w:val="auto"/>
                <w:spacing w:val="-2"/>
                <w:highlight w:val="none"/>
              </w:rPr>
              <w:t>招标</w:t>
            </w:r>
            <w:r>
              <w:rPr>
                <w:rFonts w:hint="eastAsia" w:ascii="宋体" w:hAnsi="宋体" w:cs="宋体"/>
                <w:color w:val="auto"/>
                <w:spacing w:val="-2"/>
                <w:highlight w:val="none"/>
              </w:rPr>
              <w:t>文件中要求提供原件的，原件单独装袋，不要求密封。</w:t>
            </w:r>
          </w:p>
          <w:p w14:paraId="355AEF91">
            <w:pPr>
              <w:pStyle w:val="41"/>
              <w:ind w:firstLine="0" w:firstLineChars="0"/>
              <w:rPr>
                <w:color w:val="auto"/>
                <w:highlight w:val="none"/>
              </w:rPr>
            </w:pPr>
            <w:r>
              <w:rPr>
                <w:rFonts w:hint="eastAsia" w:ascii="宋体" w:hAnsi="宋体" w:cs="宋体"/>
                <w:color w:val="auto"/>
                <w:spacing w:val="-2"/>
                <w:highlight w:val="none"/>
              </w:rPr>
              <w:t>5、投标文件数量不满足招标文件要求的，其投标无效。</w:t>
            </w:r>
          </w:p>
        </w:tc>
      </w:tr>
      <w:tr w14:paraId="619084C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58" w:hRule="atLeast"/>
        </w:trPr>
        <w:tc>
          <w:tcPr>
            <w:tcW w:w="9418" w:type="dxa"/>
            <w:gridSpan w:val="3"/>
            <w:noWrap w:val="0"/>
            <w:vAlign w:val="center"/>
          </w:tcPr>
          <w:p w14:paraId="51D16417">
            <w:pPr>
              <w:adjustRightInd w:val="0"/>
              <w:snapToGrid w:val="0"/>
              <w:spacing w:line="360" w:lineRule="auto"/>
              <w:rPr>
                <w:rFonts w:ascii="宋体" w:hAnsi="宋体"/>
                <w:b/>
                <w:bCs/>
                <w:color w:val="auto"/>
                <w:szCs w:val="21"/>
                <w:highlight w:val="none"/>
              </w:rPr>
            </w:pPr>
            <w:r>
              <w:rPr>
                <w:rFonts w:hint="eastAsia" w:ascii="宋体" w:hAnsi="宋体"/>
                <w:b/>
                <w:color w:val="auto"/>
                <w:szCs w:val="21"/>
                <w:highlight w:val="none"/>
              </w:rPr>
              <w:t>四、投标</w:t>
            </w:r>
          </w:p>
        </w:tc>
      </w:tr>
      <w:tr w14:paraId="2F4D150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165" w:hRule="atLeast"/>
        </w:trPr>
        <w:tc>
          <w:tcPr>
            <w:tcW w:w="1645" w:type="dxa"/>
            <w:noWrap w:val="0"/>
            <w:vAlign w:val="center"/>
          </w:tcPr>
          <w:p w14:paraId="0077C361">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第21.1</w:t>
            </w:r>
            <w:r>
              <w:rPr>
                <w:rFonts w:hint="eastAsia" w:ascii="宋体" w:hAnsi="宋体" w:cs="宋体"/>
                <w:color w:val="auto"/>
                <w:kern w:val="0"/>
                <w:szCs w:val="21"/>
                <w:highlight w:val="none"/>
                <w:lang w:val="zh-CN"/>
              </w:rPr>
              <w:t>款</w:t>
            </w:r>
          </w:p>
        </w:tc>
        <w:tc>
          <w:tcPr>
            <w:tcW w:w="3019" w:type="dxa"/>
            <w:noWrap w:val="0"/>
            <w:vAlign w:val="center"/>
          </w:tcPr>
          <w:p w14:paraId="564F376E">
            <w:pPr>
              <w:adjustRightInd w:val="0"/>
              <w:snapToGrid w:val="0"/>
              <w:spacing w:line="360" w:lineRule="auto"/>
              <w:jc w:val="left"/>
              <w:rPr>
                <w:rFonts w:ascii="宋体" w:hAnsi="宋体"/>
                <w:color w:val="auto"/>
                <w:szCs w:val="21"/>
                <w:highlight w:val="none"/>
              </w:rPr>
            </w:pPr>
            <w:r>
              <w:rPr>
                <w:rFonts w:hint="eastAsia" w:ascii="宋体" w:hAnsi="宋体"/>
                <w:color w:val="auto"/>
                <w:szCs w:val="21"/>
                <w:highlight w:val="none"/>
              </w:rPr>
              <w:t>投标截止时间及投标地点</w:t>
            </w:r>
          </w:p>
        </w:tc>
        <w:tc>
          <w:tcPr>
            <w:tcW w:w="4754" w:type="dxa"/>
            <w:noWrap w:val="0"/>
            <w:vAlign w:val="center"/>
          </w:tcPr>
          <w:p w14:paraId="45FE9197">
            <w:pPr>
              <w:adjustRightInd w:val="0"/>
              <w:snapToGrid w:val="0"/>
              <w:rPr>
                <w:color w:val="auto"/>
                <w:highlight w:val="none"/>
              </w:rPr>
            </w:pPr>
            <w:r>
              <w:rPr>
                <w:rFonts w:hint="eastAsia" w:hAnsi="宋体"/>
                <w:color w:val="auto"/>
                <w:szCs w:val="21"/>
                <w:highlight w:val="none"/>
              </w:rPr>
              <w:t>详见第一章【投标邀请】</w:t>
            </w:r>
            <w:r>
              <w:rPr>
                <w:rFonts w:hint="eastAsia"/>
                <w:b/>
                <w:bCs/>
                <w:color w:val="auto"/>
                <w:highlight w:val="none"/>
              </w:rPr>
              <w:t>在投标截止时间前未递交投标文件，不再接收其投标文件；投标截止时间后，不接受任何投标人的补充资料（评标委员会提出的澄清除外），未购买招标文件的单位不得参加投标。</w:t>
            </w:r>
          </w:p>
        </w:tc>
      </w:tr>
      <w:tr w14:paraId="69769F6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58" w:hRule="atLeast"/>
        </w:trPr>
        <w:tc>
          <w:tcPr>
            <w:tcW w:w="9418" w:type="dxa"/>
            <w:gridSpan w:val="3"/>
            <w:noWrap w:val="0"/>
            <w:vAlign w:val="center"/>
          </w:tcPr>
          <w:p w14:paraId="44394DF9">
            <w:pPr>
              <w:adjustRightInd w:val="0"/>
              <w:snapToGrid w:val="0"/>
              <w:spacing w:line="360" w:lineRule="auto"/>
              <w:rPr>
                <w:rFonts w:ascii="宋体" w:hAnsi="宋体"/>
                <w:color w:val="auto"/>
                <w:szCs w:val="21"/>
                <w:highlight w:val="none"/>
              </w:rPr>
            </w:pPr>
            <w:r>
              <w:rPr>
                <w:rFonts w:hint="eastAsia" w:ascii="宋体" w:hAnsi="宋体"/>
                <w:b/>
                <w:bCs/>
                <w:color w:val="auto"/>
                <w:szCs w:val="21"/>
                <w:highlight w:val="none"/>
              </w:rPr>
              <w:t>五、开标、资格审查和评标</w:t>
            </w:r>
          </w:p>
        </w:tc>
      </w:tr>
      <w:tr w14:paraId="6856A18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58" w:hRule="atLeast"/>
        </w:trPr>
        <w:tc>
          <w:tcPr>
            <w:tcW w:w="1645" w:type="dxa"/>
            <w:noWrap w:val="0"/>
            <w:vAlign w:val="center"/>
          </w:tcPr>
          <w:p w14:paraId="35FBAAEC">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第24.1</w:t>
            </w:r>
            <w:r>
              <w:rPr>
                <w:rFonts w:hint="eastAsia" w:ascii="宋体" w:hAnsi="宋体" w:cs="宋体"/>
                <w:color w:val="auto"/>
                <w:kern w:val="0"/>
                <w:szCs w:val="21"/>
                <w:highlight w:val="none"/>
                <w:lang w:val="zh-CN"/>
              </w:rPr>
              <w:t>款</w:t>
            </w:r>
          </w:p>
        </w:tc>
        <w:tc>
          <w:tcPr>
            <w:tcW w:w="3019" w:type="dxa"/>
            <w:noWrap w:val="0"/>
            <w:vAlign w:val="center"/>
          </w:tcPr>
          <w:p w14:paraId="577213AC">
            <w:pPr>
              <w:adjustRightInd w:val="0"/>
              <w:snapToGrid w:val="0"/>
              <w:spacing w:line="360" w:lineRule="auto"/>
              <w:jc w:val="left"/>
              <w:rPr>
                <w:rFonts w:ascii="宋体" w:hAnsi="宋体"/>
                <w:color w:val="auto"/>
                <w:szCs w:val="21"/>
                <w:highlight w:val="none"/>
              </w:rPr>
            </w:pPr>
            <w:r>
              <w:rPr>
                <w:rFonts w:hint="eastAsia" w:ascii="宋体" w:hAnsi="宋体"/>
                <w:bCs/>
                <w:color w:val="auto"/>
                <w:szCs w:val="21"/>
                <w:highlight w:val="none"/>
              </w:rPr>
              <w:t>开标地点</w:t>
            </w:r>
          </w:p>
        </w:tc>
        <w:tc>
          <w:tcPr>
            <w:tcW w:w="4754" w:type="dxa"/>
            <w:noWrap w:val="0"/>
            <w:vAlign w:val="center"/>
          </w:tcPr>
          <w:p w14:paraId="7F5AF74A">
            <w:pPr>
              <w:adjustRightInd w:val="0"/>
              <w:snapToGrid w:val="0"/>
              <w:rPr>
                <w:rFonts w:ascii="宋体" w:hAnsi="宋体"/>
                <w:color w:val="auto"/>
                <w:szCs w:val="21"/>
                <w:highlight w:val="none"/>
              </w:rPr>
            </w:pPr>
            <w:r>
              <w:rPr>
                <w:rFonts w:hint="eastAsia" w:ascii="宋体" w:hAnsi="宋体"/>
                <w:color w:val="auto"/>
                <w:szCs w:val="21"/>
                <w:highlight w:val="none"/>
              </w:rPr>
              <w:t>同投标地点</w:t>
            </w:r>
          </w:p>
        </w:tc>
      </w:tr>
      <w:tr w14:paraId="435DBC3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58" w:hRule="atLeast"/>
        </w:trPr>
        <w:tc>
          <w:tcPr>
            <w:tcW w:w="1645" w:type="dxa"/>
            <w:noWrap w:val="0"/>
            <w:vAlign w:val="center"/>
          </w:tcPr>
          <w:p w14:paraId="11F4C0C3">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第24.2</w:t>
            </w:r>
            <w:r>
              <w:rPr>
                <w:rFonts w:hint="eastAsia" w:ascii="宋体" w:hAnsi="宋体" w:cs="宋体"/>
                <w:color w:val="auto"/>
                <w:kern w:val="0"/>
                <w:szCs w:val="21"/>
                <w:highlight w:val="none"/>
                <w:lang w:val="zh-CN"/>
              </w:rPr>
              <w:t>款</w:t>
            </w:r>
          </w:p>
        </w:tc>
        <w:tc>
          <w:tcPr>
            <w:tcW w:w="3019" w:type="dxa"/>
            <w:noWrap w:val="0"/>
            <w:vAlign w:val="center"/>
          </w:tcPr>
          <w:p w14:paraId="624A104D">
            <w:pPr>
              <w:adjustRightInd w:val="0"/>
              <w:snapToGrid w:val="0"/>
              <w:spacing w:line="360" w:lineRule="auto"/>
              <w:jc w:val="left"/>
              <w:rPr>
                <w:rFonts w:ascii="宋体" w:hAnsi="宋体"/>
                <w:color w:val="auto"/>
                <w:szCs w:val="21"/>
                <w:highlight w:val="none"/>
              </w:rPr>
            </w:pPr>
            <w:r>
              <w:rPr>
                <w:rFonts w:hint="eastAsia" w:ascii="宋体" w:hAnsi="宋体"/>
                <w:color w:val="auto"/>
                <w:szCs w:val="21"/>
                <w:highlight w:val="none"/>
              </w:rPr>
              <w:t>需要宣布的其他内容</w:t>
            </w:r>
          </w:p>
        </w:tc>
        <w:tc>
          <w:tcPr>
            <w:tcW w:w="4754" w:type="dxa"/>
            <w:noWrap w:val="0"/>
            <w:vAlign w:val="center"/>
          </w:tcPr>
          <w:p w14:paraId="5838A8A0">
            <w:pPr>
              <w:adjustRightInd w:val="0"/>
              <w:snapToGrid w:val="0"/>
              <w:rPr>
                <w:rFonts w:hint="eastAsia" w:ascii="宋体" w:hAnsi="宋体"/>
                <w:color w:val="auto"/>
                <w:szCs w:val="21"/>
                <w:highlight w:val="none"/>
                <w:lang w:eastAsia="zh-Hans"/>
              </w:rPr>
            </w:pPr>
            <w:r>
              <w:rPr>
                <w:rFonts w:hint="eastAsia" w:ascii="宋体" w:hAnsi="宋体"/>
                <w:color w:val="auto"/>
                <w:szCs w:val="21"/>
                <w:highlight w:val="none"/>
                <w:lang w:eastAsia="zh-Hans"/>
              </w:rPr>
              <w:t>无</w:t>
            </w:r>
          </w:p>
        </w:tc>
      </w:tr>
      <w:tr w14:paraId="5A569DB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58" w:hRule="atLeast"/>
        </w:trPr>
        <w:tc>
          <w:tcPr>
            <w:tcW w:w="9418" w:type="dxa"/>
            <w:gridSpan w:val="3"/>
            <w:noWrap w:val="0"/>
            <w:vAlign w:val="center"/>
          </w:tcPr>
          <w:p w14:paraId="414EA251">
            <w:pPr>
              <w:adjustRightInd w:val="0"/>
              <w:snapToGrid w:val="0"/>
              <w:spacing w:line="360" w:lineRule="auto"/>
              <w:rPr>
                <w:rFonts w:ascii="宋体" w:hAnsi="宋体"/>
                <w:b/>
                <w:color w:val="auto"/>
                <w:szCs w:val="21"/>
                <w:highlight w:val="none"/>
              </w:rPr>
            </w:pPr>
            <w:r>
              <w:rPr>
                <w:rFonts w:hint="eastAsia" w:ascii="宋体" w:hAnsi="宋体"/>
                <w:b/>
                <w:color w:val="auto"/>
                <w:szCs w:val="21"/>
                <w:highlight w:val="none"/>
              </w:rPr>
              <w:t>六、中标信息公布</w:t>
            </w:r>
          </w:p>
        </w:tc>
      </w:tr>
      <w:tr w14:paraId="71E810D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80" w:hRule="atLeast"/>
        </w:trPr>
        <w:tc>
          <w:tcPr>
            <w:tcW w:w="1645" w:type="dxa"/>
            <w:noWrap w:val="0"/>
            <w:vAlign w:val="center"/>
          </w:tcPr>
          <w:p w14:paraId="039EE378">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第28.2</w:t>
            </w:r>
            <w:r>
              <w:rPr>
                <w:rFonts w:hint="eastAsia" w:ascii="宋体" w:hAnsi="宋体" w:cs="宋体"/>
                <w:color w:val="auto"/>
                <w:kern w:val="0"/>
                <w:szCs w:val="21"/>
                <w:highlight w:val="none"/>
                <w:lang w:val="zh-CN"/>
              </w:rPr>
              <w:t>款</w:t>
            </w:r>
          </w:p>
        </w:tc>
        <w:tc>
          <w:tcPr>
            <w:tcW w:w="3019" w:type="dxa"/>
            <w:noWrap w:val="0"/>
            <w:vAlign w:val="center"/>
          </w:tcPr>
          <w:p w14:paraId="7A2DC1E7">
            <w:pPr>
              <w:adjustRightInd w:val="0"/>
              <w:snapToGrid w:val="0"/>
              <w:spacing w:line="360" w:lineRule="auto"/>
              <w:jc w:val="left"/>
              <w:rPr>
                <w:rFonts w:ascii="宋体" w:hAnsi="宋体"/>
                <w:color w:val="auto"/>
                <w:szCs w:val="21"/>
                <w:highlight w:val="none"/>
              </w:rPr>
            </w:pPr>
            <w:r>
              <w:rPr>
                <w:rFonts w:hint="eastAsia" w:ascii="宋体" w:hAnsi="宋体"/>
                <w:color w:val="auto"/>
                <w:szCs w:val="21"/>
                <w:highlight w:val="none"/>
              </w:rPr>
              <w:t>中标候选人并列时确定中标人的方式</w:t>
            </w:r>
          </w:p>
        </w:tc>
        <w:tc>
          <w:tcPr>
            <w:tcW w:w="4754" w:type="dxa"/>
            <w:noWrap w:val="0"/>
            <w:vAlign w:val="center"/>
          </w:tcPr>
          <w:p w14:paraId="2C5DE019">
            <w:pPr>
              <w:adjustRightInd w:val="0"/>
              <w:snapToGrid w:val="0"/>
              <w:rPr>
                <w:rFonts w:ascii="宋体" w:hAnsi="宋体" w:cs="宋体"/>
                <w:color w:val="auto"/>
                <w:spacing w:val="-2"/>
                <w:szCs w:val="21"/>
                <w:highlight w:val="none"/>
              </w:rPr>
            </w:pPr>
            <w:r>
              <w:rPr>
                <w:rFonts w:hint="eastAsia" w:ascii="宋体" w:hAnsi="宋体" w:cs="宋体"/>
                <w:color w:val="auto"/>
                <w:spacing w:val="-2"/>
                <w:szCs w:val="21"/>
                <w:highlight w:val="none"/>
              </w:rPr>
              <w:sym w:font="Wingdings 2" w:char="0052"/>
            </w:r>
            <w:r>
              <w:rPr>
                <w:rFonts w:hint="eastAsia" w:ascii="宋体" w:hAnsi="宋体" w:cs="宋体"/>
                <w:color w:val="auto"/>
                <w:spacing w:val="-2"/>
                <w:szCs w:val="21"/>
                <w:highlight w:val="none"/>
              </w:rPr>
              <w:t>得分相同的，按投标报价由低到高顺序排列。得分且投标报价相同的，按技术指标优劣顺序排列。得分、投标报价相同且技术指标也相同的随机抽取。</w:t>
            </w:r>
          </w:p>
          <w:p w14:paraId="6FBC3AF5">
            <w:pPr>
              <w:adjustRightInd w:val="0"/>
              <w:snapToGrid w:val="0"/>
              <w:spacing w:line="360" w:lineRule="auto"/>
              <w:rPr>
                <w:rFonts w:ascii="宋体" w:hAnsi="宋体"/>
                <w:color w:val="auto"/>
                <w:szCs w:val="21"/>
                <w:highlight w:val="none"/>
              </w:rPr>
            </w:pPr>
            <w:r>
              <w:rPr>
                <w:rFonts w:hint="eastAsia" w:ascii="宋体" w:hAnsi="宋体" w:cs="宋体"/>
                <w:color w:val="auto"/>
                <w:spacing w:val="-2"/>
                <w:szCs w:val="21"/>
                <w:highlight w:val="none"/>
              </w:rPr>
              <w:t>□随机抽取的方式。</w:t>
            </w:r>
          </w:p>
        </w:tc>
      </w:tr>
      <w:tr w14:paraId="29CBB4E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084" w:hRule="atLeast"/>
        </w:trPr>
        <w:tc>
          <w:tcPr>
            <w:tcW w:w="1645" w:type="dxa"/>
            <w:noWrap w:val="0"/>
            <w:vAlign w:val="center"/>
          </w:tcPr>
          <w:p w14:paraId="3B49A421">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第29.3</w:t>
            </w:r>
            <w:r>
              <w:rPr>
                <w:rFonts w:hint="eastAsia" w:ascii="宋体" w:hAnsi="宋体" w:cs="宋体"/>
                <w:color w:val="auto"/>
                <w:kern w:val="0"/>
                <w:szCs w:val="21"/>
                <w:highlight w:val="none"/>
                <w:lang w:val="zh-CN"/>
              </w:rPr>
              <w:t>款</w:t>
            </w:r>
          </w:p>
        </w:tc>
        <w:tc>
          <w:tcPr>
            <w:tcW w:w="3019" w:type="dxa"/>
            <w:noWrap w:val="0"/>
            <w:vAlign w:val="center"/>
          </w:tcPr>
          <w:p w14:paraId="5155CAE6">
            <w:pPr>
              <w:adjustRightInd w:val="0"/>
              <w:snapToGrid w:val="0"/>
              <w:spacing w:line="360" w:lineRule="auto"/>
              <w:jc w:val="left"/>
              <w:rPr>
                <w:rFonts w:ascii="宋体" w:hAnsi="宋体"/>
                <w:color w:val="auto"/>
                <w:szCs w:val="21"/>
                <w:highlight w:val="none"/>
              </w:rPr>
            </w:pPr>
            <w:r>
              <w:rPr>
                <w:rFonts w:hint="eastAsia" w:ascii="宋体" w:hAnsi="宋体"/>
                <w:color w:val="auto"/>
                <w:szCs w:val="21"/>
                <w:highlight w:val="none"/>
              </w:rPr>
              <w:t>接收质疑函的联系部门、联系电话和通讯地址</w:t>
            </w:r>
          </w:p>
        </w:tc>
        <w:tc>
          <w:tcPr>
            <w:tcW w:w="4754" w:type="dxa"/>
            <w:noWrap w:val="0"/>
            <w:vAlign w:val="center"/>
          </w:tcPr>
          <w:p w14:paraId="022B5002">
            <w:pPr>
              <w:adjustRightInd w:val="0"/>
              <w:snapToGrid w:val="0"/>
              <w:rPr>
                <w:rFonts w:hint="eastAsia"/>
                <w:color w:val="auto"/>
                <w:highlight w:val="none"/>
              </w:rPr>
            </w:pPr>
            <w:r>
              <w:rPr>
                <w:rFonts w:hint="eastAsia"/>
                <w:color w:val="auto"/>
                <w:highlight w:val="none"/>
              </w:rPr>
              <w:t>1、代理机构：安徽省招标集团股份有限公司</w:t>
            </w:r>
          </w:p>
          <w:p w14:paraId="3BED0770">
            <w:pPr>
              <w:adjustRightInd w:val="0"/>
              <w:snapToGrid w:val="0"/>
              <w:rPr>
                <w:rFonts w:hint="eastAsia"/>
                <w:color w:val="auto"/>
                <w:highlight w:val="none"/>
              </w:rPr>
            </w:pPr>
            <w:r>
              <w:rPr>
                <w:rFonts w:hint="eastAsia"/>
                <w:color w:val="auto"/>
                <w:highlight w:val="none"/>
              </w:rPr>
              <w:t>地址：长沙市开福区芙蓉中路1段319号绿地中心T2栋18楼1808室</w:t>
            </w:r>
          </w:p>
          <w:p w14:paraId="742C2870">
            <w:pPr>
              <w:adjustRightInd w:val="0"/>
              <w:snapToGrid w:val="0"/>
              <w:rPr>
                <w:rFonts w:hint="eastAsia"/>
                <w:color w:val="auto"/>
                <w:highlight w:val="none"/>
              </w:rPr>
            </w:pPr>
            <w:r>
              <w:rPr>
                <w:rFonts w:hint="eastAsia"/>
                <w:color w:val="auto"/>
                <w:highlight w:val="none"/>
              </w:rPr>
              <w:t>联系人：奚峻</w:t>
            </w:r>
          </w:p>
          <w:p w14:paraId="136EBCC4">
            <w:pPr>
              <w:adjustRightInd w:val="0"/>
              <w:snapToGrid w:val="0"/>
              <w:rPr>
                <w:rFonts w:hint="eastAsia"/>
                <w:color w:val="auto"/>
                <w:highlight w:val="none"/>
              </w:rPr>
            </w:pPr>
            <w:r>
              <w:rPr>
                <w:rFonts w:hint="eastAsia"/>
                <w:color w:val="auto"/>
                <w:highlight w:val="none"/>
              </w:rPr>
              <w:t>联系方式：13339015953</w:t>
            </w:r>
          </w:p>
          <w:p w14:paraId="2C40E7D2">
            <w:pPr>
              <w:adjustRightInd w:val="0"/>
              <w:snapToGrid w:val="0"/>
              <w:rPr>
                <w:rFonts w:hint="eastAsia"/>
                <w:color w:val="auto"/>
                <w:highlight w:val="none"/>
              </w:rPr>
            </w:pPr>
            <w:r>
              <w:rPr>
                <w:rFonts w:hint="eastAsia"/>
                <w:color w:val="auto"/>
                <w:highlight w:val="none"/>
              </w:rPr>
              <w:t>2、采购人：中南大学</w:t>
            </w:r>
          </w:p>
          <w:p w14:paraId="10E6EBED">
            <w:pPr>
              <w:adjustRightInd w:val="0"/>
              <w:snapToGrid w:val="0"/>
              <w:rPr>
                <w:rFonts w:hint="eastAsia"/>
                <w:color w:val="auto"/>
                <w:highlight w:val="none"/>
              </w:rPr>
            </w:pPr>
            <w:r>
              <w:rPr>
                <w:rFonts w:hint="eastAsia"/>
                <w:color w:val="auto"/>
                <w:highlight w:val="none"/>
              </w:rPr>
              <w:t>地址：长沙市麓山南路932号，中南大学采购与招标管理中心</w:t>
            </w:r>
          </w:p>
          <w:p w14:paraId="7AE6603B">
            <w:pPr>
              <w:adjustRightInd w:val="0"/>
              <w:snapToGrid w:val="0"/>
              <w:rPr>
                <w:rFonts w:hint="eastAsia"/>
                <w:color w:val="auto"/>
                <w:highlight w:val="none"/>
              </w:rPr>
            </w:pPr>
            <w:r>
              <w:rPr>
                <w:rFonts w:hint="eastAsia"/>
                <w:color w:val="auto"/>
                <w:highlight w:val="none"/>
              </w:rPr>
              <w:t>联系人：张老师</w:t>
            </w:r>
          </w:p>
          <w:p w14:paraId="1412506E">
            <w:pPr>
              <w:adjustRightInd w:val="0"/>
              <w:snapToGrid w:val="0"/>
              <w:rPr>
                <w:rFonts w:hint="eastAsia"/>
                <w:color w:val="auto"/>
                <w:highlight w:val="none"/>
              </w:rPr>
            </w:pPr>
            <w:r>
              <w:rPr>
                <w:rFonts w:hint="eastAsia"/>
                <w:color w:val="auto"/>
                <w:highlight w:val="none"/>
              </w:rPr>
              <w:t>联系方式：0731-88836937</w:t>
            </w:r>
          </w:p>
          <w:p w14:paraId="172CDB6E">
            <w:pPr>
              <w:adjustRightInd w:val="0"/>
              <w:snapToGrid w:val="0"/>
              <w:rPr>
                <w:rFonts w:hint="eastAsia"/>
                <w:color w:val="auto"/>
                <w:highlight w:val="none"/>
              </w:rPr>
            </w:pPr>
            <w:r>
              <w:rPr>
                <w:rFonts w:hint="eastAsia"/>
                <w:color w:val="auto"/>
                <w:highlight w:val="none"/>
              </w:rPr>
              <w:t>供应商应当按《湖南省财政厅关于印发＜政府采购质疑答复和投诉处理操作规程＞的通知》(</w:t>
            </w:r>
            <w:r>
              <w:rPr>
                <w:rFonts w:hint="eastAsia"/>
                <w:color w:val="auto"/>
                <w:highlight w:val="none"/>
                <w:lang w:eastAsia="zh-CN"/>
              </w:rPr>
              <w:t>湘财购〔2024〕67号</w:t>
            </w:r>
            <w:r>
              <w:rPr>
                <w:rFonts w:hint="eastAsia"/>
                <w:color w:val="auto"/>
                <w:highlight w:val="none"/>
              </w:rPr>
              <w:t>)规定向采购人和采购代理机构一并当面提交书面质疑函及相关证明材料。</w:t>
            </w:r>
          </w:p>
          <w:p w14:paraId="43BBE7CB">
            <w:pPr>
              <w:adjustRightInd w:val="0"/>
              <w:snapToGrid w:val="0"/>
              <w:rPr>
                <w:color w:val="auto"/>
                <w:highlight w:val="none"/>
              </w:rPr>
            </w:pPr>
            <w:r>
              <w:rPr>
                <w:rFonts w:hint="eastAsia"/>
                <w:b/>
                <w:bCs/>
                <w:color w:val="auto"/>
                <w:highlight w:val="none"/>
              </w:rPr>
              <w:t>注：投标人在法定质疑期内针对同一采购程序环节的质疑事项须一次性提出。</w:t>
            </w:r>
          </w:p>
        </w:tc>
      </w:tr>
      <w:tr w14:paraId="797DFE9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58" w:hRule="atLeast"/>
        </w:trPr>
        <w:tc>
          <w:tcPr>
            <w:tcW w:w="9418" w:type="dxa"/>
            <w:gridSpan w:val="3"/>
            <w:noWrap w:val="0"/>
            <w:vAlign w:val="center"/>
          </w:tcPr>
          <w:p w14:paraId="5659D80B">
            <w:pPr>
              <w:adjustRightInd w:val="0"/>
              <w:snapToGrid w:val="0"/>
              <w:spacing w:line="360" w:lineRule="auto"/>
              <w:rPr>
                <w:rFonts w:ascii="宋体" w:hAnsi="宋体"/>
                <w:color w:val="auto"/>
                <w:szCs w:val="21"/>
                <w:highlight w:val="none"/>
              </w:rPr>
            </w:pPr>
            <w:r>
              <w:rPr>
                <w:rFonts w:hint="eastAsia" w:ascii="宋体" w:hAnsi="宋体"/>
                <w:b/>
                <w:color w:val="auto"/>
                <w:szCs w:val="21"/>
                <w:highlight w:val="none"/>
              </w:rPr>
              <w:t>七、合同签订</w:t>
            </w:r>
          </w:p>
        </w:tc>
      </w:tr>
      <w:tr w14:paraId="0F3A4AB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05" w:hRule="atLeast"/>
        </w:trPr>
        <w:tc>
          <w:tcPr>
            <w:tcW w:w="1645" w:type="dxa"/>
            <w:noWrap w:val="0"/>
            <w:vAlign w:val="center"/>
          </w:tcPr>
          <w:p w14:paraId="3C466730">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第31.1</w:t>
            </w:r>
            <w:r>
              <w:rPr>
                <w:rFonts w:hint="eastAsia" w:ascii="宋体" w:hAnsi="宋体" w:cs="宋体"/>
                <w:color w:val="auto"/>
                <w:kern w:val="0"/>
                <w:szCs w:val="21"/>
                <w:highlight w:val="none"/>
                <w:lang w:val="zh-CN"/>
              </w:rPr>
              <w:t>款</w:t>
            </w:r>
          </w:p>
        </w:tc>
        <w:tc>
          <w:tcPr>
            <w:tcW w:w="3019" w:type="dxa"/>
            <w:noWrap w:val="0"/>
            <w:vAlign w:val="center"/>
          </w:tcPr>
          <w:p w14:paraId="11644DBC">
            <w:pPr>
              <w:adjustRightInd w:val="0"/>
              <w:snapToGrid w:val="0"/>
              <w:spacing w:line="360" w:lineRule="auto"/>
              <w:jc w:val="left"/>
              <w:rPr>
                <w:rFonts w:ascii="宋体" w:hAnsi="宋体"/>
                <w:color w:val="auto"/>
                <w:szCs w:val="21"/>
                <w:highlight w:val="none"/>
              </w:rPr>
            </w:pPr>
            <w:r>
              <w:rPr>
                <w:rFonts w:hint="eastAsia" w:ascii="宋体" w:hAnsi="宋体"/>
                <w:color w:val="auto"/>
                <w:szCs w:val="21"/>
                <w:highlight w:val="none"/>
              </w:rPr>
              <w:t>履约担保</w:t>
            </w:r>
          </w:p>
        </w:tc>
        <w:tc>
          <w:tcPr>
            <w:tcW w:w="4754" w:type="dxa"/>
            <w:noWrap w:val="0"/>
            <w:vAlign w:val="center"/>
          </w:tcPr>
          <w:p w14:paraId="694955A1">
            <w:pPr>
              <w:adjustRightInd w:val="0"/>
              <w:snapToGrid w:val="0"/>
              <w:rPr>
                <w:rFonts w:ascii="宋体" w:hAnsi="宋体" w:cs="宋体"/>
                <w:color w:val="auto"/>
                <w:spacing w:val="-2"/>
                <w:szCs w:val="21"/>
                <w:highlight w:val="none"/>
              </w:rPr>
            </w:pPr>
            <w:r>
              <w:rPr>
                <w:rFonts w:hint="eastAsia" w:ascii="宋体" w:hAnsi="宋体" w:cs="宋体"/>
                <w:color w:val="auto"/>
                <w:spacing w:val="-2"/>
                <w:szCs w:val="21"/>
                <w:highlight w:val="none"/>
              </w:rPr>
              <w:sym w:font="Wingdings 2" w:char="00A3"/>
            </w:r>
            <w:r>
              <w:rPr>
                <w:rFonts w:hint="eastAsia" w:ascii="宋体" w:hAnsi="宋体" w:cs="宋体"/>
                <w:color w:val="auto"/>
                <w:spacing w:val="-2"/>
                <w:szCs w:val="21"/>
                <w:highlight w:val="none"/>
              </w:rPr>
              <w:t>不要求提供</w:t>
            </w:r>
          </w:p>
          <w:p w14:paraId="35C939E8">
            <w:pPr>
              <w:adjustRightInd w:val="0"/>
              <w:snapToGrid w:val="0"/>
              <w:rPr>
                <w:rFonts w:ascii="宋体" w:hAnsi="宋体"/>
                <w:strike/>
                <w:color w:val="auto"/>
                <w:szCs w:val="21"/>
                <w:highlight w:val="none"/>
              </w:rPr>
            </w:pPr>
            <w:r>
              <w:rPr>
                <w:rFonts w:hint="eastAsia" w:ascii="宋体" w:hAnsi="宋体" w:cs="宋体"/>
                <w:color w:val="auto"/>
                <w:spacing w:val="-2"/>
                <w:szCs w:val="21"/>
                <w:highlight w:val="none"/>
              </w:rPr>
              <w:sym w:font="Wingdings 2" w:char="0052"/>
            </w:r>
            <w:r>
              <w:rPr>
                <w:rFonts w:hint="eastAsia" w:ascii="宋体" w:hAnsi="宋体" w:cs="宋体"/>
                <w:color w:val="auto"/>
                <w:spacing w:val="-2"/>
                <w:szCs w:val="21"/>
                <w:highlight w:val="none"/>
              </w:rPr>
              <w:t>要求提供，</w:t>
            </w:r>
            <w:r>
              <w:rPr>
                <w:rFonts w:hint="eastAsia" w:ascii="宋体" w:hAnsi="宋体" w:cs="宋体"/>
                <w:b/>
                <w:bCs/>
                <w:color w:val="auto"/>
                <w:spacing w:val="-2"/>
                <w:szCs w:val="21"/>
                <w:highlight w:val="none"/>
              </w:rPr>
              <w:t>履约担保的金额为：中标单位须向采购人提供</w:t>
            </w:r>
            <w:r>
              <w:rPr>
                <w:rFonts w:hint="eastAsia" w:ascii="宋体" w:hAnsi="宋体"/>
                <w:b/>
                <w:bCs/>
                <w:iCs/>
                <w:color w:val="auto"/>
                <w:szCs w:val="21"/>
                <w:highlight w:val="none"/>
                <w:lang w:val="en-US" w:eastAsia="zh-CN"/>
              </w:rPr>
              <w:t>合同</w:t>
            </w:r>
            <w:r>
              <w:rPr>
                <w:rFonts w:hint="eastAsia" w:ascii="宋体" w:hAnsi="宋体"/>
                <w:b/>
                <w:bCs/>
                <w:iCs/>
                <w:color w:val="auto"/>
                <w:szCs w:val="21"/>
                <w:highlight w:val="none"/>
              </w:rPr>
              <w:t>金额的</w:t>
            </w:r>
            <w:r>
              <w:rPr>
                <w:rFonts w:hint="eastAsia" w:ascii="宋体" w:hAnsi="宋体" w:cs="宋体"/>
                <w:b/>
                <w:bCs/>
                <w:color w:val="auto"/>
                <w:spacing w:val="-2"/>
                <w:szCs w:val="21"/>
                <w:highlight w:val="none"/>
                <w:u w:val="single"/>
              </w:rPr>
              <w:t xml:space="preserve"> 5 </w:t>
            </w:r>
            <w:r>
              <w:rPr>
                <w:rFonts w:hint="eastAsia" w:ascii="宋体" w:hAnsi="宋体" w:cs="宋体"/>
                <w:b/>
                <w:bCs/>
                <w:color w:val="auto"/>
                <w:spacing w:val="-2"/>
                <w:szCs w:val="21"/>
                <w:highlight w:val="none"/>
              </w:rPr>
              <w:t xml:space="preserve">%的（现金/银行保函）。 </w:t>
            </w:r>
          </w:p>
        </w:tc>
      </w:tr>
      <w:tr w14:paraId="1115AEF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58" w:hRule="atLeast"/>
        </w:trPr>
        <w:tc>
          <w:tcPr>
            <w:tcW w:w="9418" w:type="dxa"/>
            <w:gridSpan w:val="3"/>
            <w:noWrap w:val="0"/>
            <w:vAlign w:val="center"/>
          </w:tcPr>
          <w:p w14:paraId="4338667B">
            <w:pPr>
              <w:adjustRightInd w:val="0"/>
              <w:snapToGrid w:val="0"/>
              <w:spacing w:line="360" w:lineRule="auto"/>
              <w:rPr>
                <w:rFonts w:ascii="宋体" w:hAnsi="宋体"/>
                <w:color w:val="auto"/>
                <w:szCs w:val="21"/>
                <w:highlight w:val="none"/>
              </w:rPr>
            </w:pPr>
            <w:r>
              <w:rPr>
                <w:rFonts w:hint="eastAsia" w:ascii="宋体" w:hAnsi="宋体"/>
                <w:b/>
                <w:bCs/>
                <w:color w:val="auto"/>
                <w:szCs w:val="21"/>
                <w:highlight w:val="none"/>
              </w:rPr>
              <w:t>八、政府采购政策</w:t>
            </w:r>
          </w:p>
        </w:tc>
      </w:tr>
      <w:tr w14:paraId="435944F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654" w:hRule="atLeast"/>
        </w:trPr>
        <w:tc>
          <w:tcPr>
            <w:tcW w:w="1645" w:type="dxa"/>
            <w:noWrap w:val="0"/>
            <w:vAlign w:val="center"/>
          </w:tcPr>
          <w:p w14:paraId="14F1C8BF">
            <w:pPr>
              <w:adjustRightInd w:val="0"/>
              <w:snapToGrid w:val="0"/>
              <w:spacing w:beforeLines="0" w:afterLines="0" w:line="360" w:lineRule="exact"/>
              <w:jc w:val="center"/>
              <w:rPr>
                <w:rFonts w:hint="eastAsia" w:ascii="宋体" w:hAnsi="宋体"/>
                <w:color w:val="auto"/>
                <w:szCs w:val="21"/>
                <w:highlight w:val="none"/>
              </w:rPr>
            </w:pPr>
            <w:r>
              <w:rPr>
                <w:rFonts w:hint="default" w:ascii="宋体" w:hAnsi="宋体" w:eastAsia="宋体"/>
                <w:color w:val="auto"/>
                <w:sz w:val="21"/>
                <w:szCs w:val="24"/>
                <w:highlight w:val="none"/>
              </w:rPr>
              <w:t>第33.3款（7）</w:t>
            </w:r>
          </w:p>
        </w:tc>
        <w:tc>
          <w:tcPr>
            <w:tcW w:w="3019" w:type="dxa"/>
            <w:noWrap w:val="0"/>
            <w:vAlign w:val="center"/>
          </w:tcPr>
          <w:p w14:paraId="00FFC358">
            <w:pPr>
              <w:adjustRightInd w:val="0"/>
              <w:snapToGrid w:val="0"/>
              <w:spacing w:beforeLines="0" w:afterLines="0" w:line="360" w:lineRule="exact"/>
              <w:jc w:val="left"/>
              <w:rPr>
                <w:rFonts w:hint="eastAsia" w:ascii="宋体" w:hAnsi="宋体"/>
                <w:color w:val="auto"/>
                <w:szCs w:val="21"/>
                <w:highlight w:val="none"/>
              </w:rPr>
            </w:pPr>
            <w:r>
              <w:rPr>
                <w:rFonts w:hint="default" w:ascii="宋体" w:hAnsi="宋体" w:eastAsia="宋体"/>
                <w:color w:val="auto"/>
                <w:sz w:val="21"/>
                <w:szCs w:val="24"/>
                <w:highlight w:val="none"/>
              </w:rPr>
              <w:t>支持本国产品</w:t>
            </w:r>
          </w:p>
        </w:tc>
        <w:tc>
          <w:tcPr>
            <w:tcW w:w="4754" w:type="dxa"/>
            <w:noWrap w:val="0"/>
            <w:vAlign w:val="center"/>
          </w:tcPr>
          <w:p w14:paraId="40AAFDC3">
            <w:pPr>
              <w:adjustRightInd w:val="0"/>
              <w:snapToGrid w:val="0"/>
              <w:spacing w:beforeLines="0" w:afterLines="0" w:line="400" w:lineRule="exact"/>
              <w:rPr>
                <w:rFonts w:hint="default" w:ascii="宋体" w:hAnsi="宋体" w:eastAsia="宋体" w:cs="宋体"/>
                <w:b/>
                <w:color w:val="auto"/>
                <w:sz w:val="21"/>
                <w:szCs w:val="21"/>
                <w:highlight w:val="none"/>
              </w:rPr>
            </w:pPr>
            <w:r>
              <w:rPr>
                <w:rFonts w:hint="default" w:ascii="宋体" w:hAnsi="宋体" w:eastAsia="宋体" w:cs="宋体"/>
                <w:b/>
                <w:color w:val="auto"/>
                <w:sz w:val="21"/>
                <w:szCs w:val="21"/>
                <w:highlight w:val="none"/>
              </w:rPr>
              <w:t>☑适用，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DA94B95">
            <w:pPr>
              <w:adjustRightInd w:val="0"/>
              <w:snapToGrid w:val="0"/>
              <w:spacing w:beforeLines="0" w:afterLines="0" w:line="360" w:lineRule="exact"/>
              <w:rPr>
                <w:rFonts w:hint="eastAsia" w:ascii="宋体" w:hAnsi="宋体" w:cs="宋体"/>
                <w:color w:val="auto"/>
                <w:spacing w:val="-2"/>
                <w:szCs w:val="21"/>
                <w:highlight w:val="none"/>
              </w:rPr>
            </w:pPr>
            <w:r>
              <w:rPr>
                <w:rFonts w:hint="default" w:ascii="宋体" w:hAnsi="宋体" w:eastAsia="宋体" w:cs="宋体"/>
                <w:color w:val="auto"/>
                <w:sz w:val="21"/>
                <w:szCs w:val="21"/>
                <w:highlight w:val="none"/>
              </w:rPr>
              <w:t xml:space="preserve">□不适用 </w:t>
            </w:r>
          </w:p>
        </w:tc>
      </w:tr>
      <w:tr w14:paraId="51967EF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84" w:hRule="atLeast"/>
        </w:trPr>
        <w:tc>
          <w:tcPr>
            <w:tcW w:w="1645" w:type="dxa"/>
            <w:noWrap w:val="0"/>
            <w:vAlign w:val="center"/>
          </w:tcPr>
          <w:p w14:paraId="3A49C8EA">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第33.8款</w:t>
            </w:r>
          </w:p>
        </w:tc>
        <w:tc>
          <w:tcPr>
            <w:tcW w:w="3019" w:type="dxa"/>
            <w:noWrap w:val="0"/>
            <w:vAlign w:val="center"/>
          </w:tcPr>
          <w:p w14:paraId="3B3AF1CC">
            <w:pPr>
              <w:adjustRightInd w:val="0"/>
              <w:snapToGrid w:val="0"/>
              <w:spacing w:line="360" w:lineRule="auto"/>
              <w:jc w:val="left"/>
              <w:rPr>
                <w:rFonts w:hint="eastAsia" w:ascii="宋体" w:hAnsi="宋体"/>
                <w:color w:val="auto"/>
                <w:szCs w:val="21"/>
                <w:highlight w:val="none"/>
              </w:rPr>
            </w:pPr>
            <w:r>
              <w:rPr>
                <w:rFonts w:hint="eastAsia" w:ascii="宋体" w:hAnsi="宋体"/>
                <w:color w:val="auto"/>
                <w:szCs w:val="21"/>
                <w:highlight w:val="none"/>
              </w:rPr>
              <w:t>采购进口产品</w:t>
            </w:r>
          </w:p>
        </w:tc>
        <w:tc>
          <w:tcPr>
            <w:tcW w:w="4754" w:type="dxa"/>
            <w:noWrap w:val="0"/>
            <w:vAlign w:val="center"/>
          </w:tcPr>
          <w:p w14:paraId="111F39B4">
            <w:pPr>
              <w:adjustRightInd w:val="0"/>
              <w:snapToGrid w:val="0"/>
              <w:rPr>
                <w:rFonts w:hint="eastAsia" w:ascii="宋体"/>
                <w:color w:val="auto"/>
                <w:szCs w:val="21"/>
                <w:highlight w:val="none"/>
              </w:rPr>
            </w:pPr>
            <w:r>
              <w:rPr>
                <w:rFonts w:hint="eastAsia" w:ascii="宋体"/>
                <w:color w:val="auto"/>
                <w:szCs w:val="21"/>
                <w:highlight w:val="none"/>
              </w:rPr>
              <w:t>本采购项目</w:t>
            </w:r>
            <w:r>
              <w:rPr>
                <w:rFonts w:hint="eastAsia" w:ascii="宋体"/>
                <w:b/>
                <w:bCs/>
                <w:color w:val="auto"/>
                <w:szCs w:val="21"/>
                <w:highlight w:val="none"/>
                <w:u w:val="single"/>
                <w:lang w:val="en-US" w:eastAsia="zh-CN"/>
              </w:rPr>
              <w:t>不</w:t>
            </w:r>
            <w:r>
              <w:rPr>
                <w:rFonts w:hint="eastAsia" w:ascii="宋体"/>
                <w:b/>
                <w:bCs/>
                <w:color w:val="auto"/>
                <w:szCs w:val="21"/>
                <w:highlight w:val="none"/>
                <w:u w:val="single"/>
              </w:rPr>
              <w:t>接受</w:t>
            </w:r>
            <w:r>
              <w:rPr>
                <w:rFonts w:hint="eastAsia" w:ascii="宋体"/>
                <w:color w:val="auto"/>
                <w:szCs w:val="21"/>
                <w:highlight w:val="none"/>
              </w:rPr>
              <w:t>进口产品投标；</w:t>
            </w:r>
          </w:p>
          <w:p w14:paraId="08E27711">
            <w:pPr>
              <w:adjustRightInd w:val="0"/>
              <w:snapToGrid w:val="0"/>
              <w:rPr>
                <w:rFonts w:hint="eastAsia" w:ascii="宋体" w:hAnsi="宋体" w:cs="宋体"/>
                <w:color w:val="auto"/>
                <w:spacing w:val="-2"/>
                <w:szCs w:val="21"/>
                <w:highlight w:val="none"/>
              </w:rPr>
            </w:pPr>
            <w:r>
              <w:rPr>
                <w:rFonts w:hint="eastAsia" w:ascii="宋体" w:hAnsi="宋体" w:cs="宋体"/>
                <w:color w:val="auto"/>
                <w:spacing w:val="-2"/>
                <w:szCs w:val="21"/>
                <w:highlight w:val="none"/>
              </w:rPr>
              <w:t>进口仪器设备采购说明：</w:t>
            </w:r>
          </w:p>
          <w:p w14:paraId="454751C9">
            <w:pPr>
              <w:adjustRightInd w:val="0"/>
              <w:snapToGrid w:val="0"/>
              <w:rPr>
                <w:rFonts w:ascii="宋体" w:hAnsi="宋体" w:cs="宋体"/>
                <w:color w:val="auto"/>
                <w:spacing w:val="-2"/>
                <w:szCs w:val="21"/>
                <w:highlight w:val="none"/>
              </w:rPr>
            </w:pPr>
            <w:r>
              <w:rPr>
                <w:rFonts w:hint="eastAsia" w:ascii="宋体" w:hAnsi="宋体" w:cs="宋体"/>
                <w:color w:val="auto"/>
                <w:spacing w:val="-2"/>
                <w:szCs w:val="21"/>
                <w:highlight w:val="none"/>
              </w:rPr>
              <w:t>1、投标人应自行按照海关的要求确定所投产品（包含配套产品）是否属于免税进口货物，如非免税进口货物，投标人应在投标报价中考虑关税等税费。采购人将默认为该部分货物投标报价中已含税，不再另外支付税金。</w:t>
            </w:r>
          </w:p>
          <w:p w14:paraId="7327D1C5">
            <w:pPr>
              <w:adjustRightInd w:val="0"/>
              <w:snapToGrid w:val="0"/>
              <w:rPr>
                <w:rFonts w:ascii="宋体" w:hAnsi="宋体" w:cs="宋体"/>
                <w:color w:val="auto"/>
                <w:spacing w:val="-2"/>
                <w:szCs w:val="21"/>
                <w:highlight w:val="none"/>
              </w:rPr>
            </w:pPr>
            <w:r>
              <w:rPr>
                <w:rFonts w:hint="eastAsia" w:ascii="宋体" w:hAnsi="宋体" w:cs="宋体"/>
                <w:color w:val="auto"/>
                <w:spacing w:val="-2"/>
                <w:szCs w:val="21"/>
                <w:highlight w:val="none"/>
              </w:rPr>
              <w:t>2、涉及惩罚性关税的进口货物，投标人应在投标报价中考虑惩罚性关税费用。采购人将默认为该部分货物投标报价中已含惩罚性关税，不再另外支付税金。</w:t>
            </w:r>
          </w:p>
          <w:p w14:paraId="1AA69667">
            <w:pPr>
              <w:adjustRightInd w:val="0"/>
              <w:snapToGrid w:val="0"/>
              <w:rPr>
                <w:rFonts w:ascii="宋体" w:hAnsi="宋体" w:cs="宋体"/>
                <w:color w:val="auto"/>
                <w:spacing w:val="-2"/>
                <w:szCs w:val="21"/>
                <w:highlight w:val="none"/>
              </w:rPr>
            </w:pPr>
            <w:r>
              <w:rPr>
                <w:rFonts w:hint="eastAsia" w:ascii="宋体" w:hAnsi="宋体" w:cs="宋体"/>
                <w:color w:val="auto"/>
                <w:spacing w:val="-2"/>
                <w:szCs w:val="21"/>
                <w:highlight w:val="none"/>
              </w:rPr>
              <w:t>3、进口仪器中如包含国内供货产品，应在投标货物清单中对国内供货产品单独说明并报价，国内供货部分开具发票，并附明细账，产生的税费投标人应在报价中综合考虑，采购人不再另行支付该部分税金。</w:t>
            </w:r>
          </w:p>
          <w:p w14:paraId="66DBE44D">
            <w:pPr>
              <w:adjustRightInd w:val="0"/>
              <w:snapToGrid w:val="0"/>
              <w:rPr>
                <w:rFonts w:ascii="宋体" w:hAnsi="宋体" w:cs="宋体"/>
                <w:color w:val="auto"/>
                <w:spacing w:val="-2"/>
                <w:szCs w:val="21"/>
                <w:highlight w:val="none"/>
              </w:rPr>
            </w:pPr>
            <w:r>
              <w:rPr>
                <w:rFonts w:hint="eastAsia" w:ascii="宋体" w:hAnsi="宋体" w:cs="宋体"/>
                <w:color w:val="auto"/>
                <w:spacing w:val="-2"/>
                <w:szCs w:val="21"/>
                <w:highlight w:val="none"/>
              </w:rPr>
              <w:t>4、进口货物如电脑等需要3C认证、能效认证等强制认证的，由投标人自行认证并承担相应的费用，招标人只认可通过海关认证后的产品。</w:t>
            </w:r>
          </w:p>
          <w:p w14:paraId="67E846F1">
            <w:pPr>
              <w:adjustRightInd w:val="0"/>
              <w:snapToGrid w:val="0"/>
              <w:rPr>
                <w:rFonts w:ascii="宋体" w:hAnsi="宋体" w:cs="宋体"/>
                <w:color w:val="auto"/>
                <w:spacing w:val="-2"/>
                <w:szCs w:val="21"/>
                <w:highlight w:val="none"/>
              </w:rPr>
            </w:pPr>
            <w:r>
              <w:rPr>
                <w:rFonts w:hint="eastAsia" w:ascii="宋体" w:hAnsi="宋体" w:cs="宋体"/>
                <w:color w:val="auto"/>
                <w:spacing w:val="-2"/>
                <w:szCs w:val="21"/>
                <w:highlight w:val="none"/>
              </w:rPr>
              <w:t>5、进口货物投标，投标人应综合考虑外贸代理服务费，该费用由中标人支付，但投标人不得单独列支。</w:t>
            </w:r>
          </w:p>
        </w:tc>
      </w:tr>
      <w:tr w14:paraId="290DD32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58" w:hRule="atLeast"/>
        </w:trPr>
        <w:tc>
          <w:tcPr>
            <w:tcW w:w="9418" w:type="dxa"/>
            <w:gridSpan w:val="3"/>
            <w:noWrap w:val="0"/>
            <w:vAlign w:val="center"/>
          </w:tcPr>
          <w:p w14:paraId="77F2D776">
            <w:pPr>
              <w:adjustRightInd w:val="0"/>
              <w:snapToGrid w:val="0"/>
              <w:spacing w:line="360" w:lineRule="auto"/>
              <w:rPr>
                <w:rFonts w:ascii="宋体" w:hAnsi="宋体"/>
                <w:color w:val="auto"/>
                <w:szCs w:val="21"/>
                <w:highlight w:val="none"/>
              </w:rPr>
            </w:pPr>
            <w:r>
              <w:rPr>
                <w:rFonts w:hint="eastAsia" w:ascii="宋体" w:hAnsi="宋体"/>
                <w:b/>
                <w:color w:val="auto"/>
                <w:szCs w:val="21"/>
                <w:highlight w:val="none"/>
              </w:rPr>
              <w:t>九、其他规定</w:t>
            </w:r>
          </w:p>
        </w:tc>
      </w:tr>
      <w:tr w14:paraId="0FA520C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58" w:hRule="atLeast"/>
        </w:trPr>
        <w:tc>
          <w:tcPr>
            <w:tcW w:w="1645" w:type="dxa"/>
            <w:noWrap w:val="0"/>
            <w:vAlign w:val="center"/>
          </w:tcPr>
          <w:p w14:paraId="7CFED002">
            <w:pPr>
              <w:adjustRightInd w:val="0"/>
              <w:snapToGrid w:val="0"/>
              <w:spacing w:line="360" w:lineRule="auto"/>
              <w:jc w:val="center"/>
              <w:rPr>
                <w:rFonts w:hint="eastAsia" w:ascii="宋体" w:hAnsi="宋体"/>
                <w:color w:val="auto"/>
                <w:szCs w:val="21"/>
                <w:highlight w:val="none"/>
              </w:rPr>
            </w:pPr>
            <w:r>
              <w:rPr>
                <w:rFonts w:hint="eastAsia" w:ascii="宋体" w:hAnsi="宋体"/>
                <w:color w:val="auto"/>
                <w:szCs w:val="21"/>
                <w:highlight w:val="none"/>
              </w:rPr>
              <w:t>第35.1</w:t>
            </w:r>
            <w:r>
              <w:rPr>
                <w:rFonts w:hint="eastAsia" w:ascii="宋体" w:hAnsi="宋体" w:cs="宋体"/>
                <w:color w:val="auto"/>
                <w:kern w:val="0"/>
                <w:szCs w:val="21"/>
                <w:highlight w:val="none"/>
                <w:lang w:val="zh-CN"/>
              </w:rPr>
              <w:t>（</w:t>
            </w:r>
            <w:r>
              <w:rPr>
                <w:rFonts w:hint="eastAsia" w:ascii="宋体" w:hAnsi="宋体" w:cs="宋体"/>
                <w:color w:val="auto"/>
                <w:kern w:val="0"/>
                <w:szCs w:val="21"/>
                <w:highlight w:val="none"/>
              </w:rPr>
              <w:t>1</w:t>
            </w:r>
            <w:r>
              <w:rPr>
                <w:rFonts w:hint="eastAsia" w:ascii="宋体" w:hAnsi="宋体" w:cs="宋体"/>
                <w:color w:val="auto"/>
                <w:kern w:val="0"/>
                <w:szCs w:val="21"/>
                <w:highlight w:val="none"/>
                <w:lang w:val="zh-CN"/>
              </w:rPr>
              <w:t>）</w:t>
            </w:r>
            <w:r>
              <w:rPr>
                <w:rFonts w:hint="eastAsia" w:ascii="宋体" w:hAnsi="宋体" w:cs="宋体"/>
                <w:color w:val="auto"/>
                <w:kern w:val="0"/>
                <w:szCs w:val="21"/>
                <w:highlight w:val="none"/>
              </w:rPr>
              <w:t>项</w:t>
            </w:r>
          </w:p>
        </w:tc>
        <w:tc>
          <w:tcPr>
            <w:tcW w:w="3019" w:type="dxa"/>
            <w:noWrap w:val="0"/>
            <w:vAlign w:val="center"/>
          </w:tcPr>
          <w:p w14:paraId="0C523B54">
            <w:pPr>
              <w:adjustRightInd w:val="0"/>
              <w:snapToGrid w:val="0"/>
              <w:spacing w:line="360" w:lineRule="auto"/>
              <w:jc w:val="left"/>
              <w:rPr>
                <w:rFonts w:hint="eastAsia" w:ascii="宋体" w:hAnsi="宋体"/>
                <w:color w:val="auto"/>
                <w:szCs w:val="21"/>
                <w:highlight w:val="none"/>
              </w:rPr>
            </w:pPr>
            <w:r>
              <w:rPr>
                <w:rFonts w:hint="eastAsia" w:ascii="宋体" w:hAnsi="宋体"/>
                <w:color w:val="auto"/>
                <w:szCs w:val="21"/>
                <w:highlight w:val="none"/>
              </w:rPr>
              <w:t>合同预付款的支付比例和支付条件</w:t>
            </w:r>
          </w:p>
        </w:tc>
        <w:tc>
          <w:tcPr>
            <w:tcW w:w="4754" w:type="dxa"/>
            <w:noWrap w:val="0"/>
            <w:vAlign w:val="center"/>
          </w:tcPr>
          <w:p w14:paraId="39E29A3B">
            <w:pPr>
              <w:adjustRightInd w:val="0"/>
              <w:snapToGrid w:val="0"/>
              <w:spacing w:line="360" w:lineRule="auto"/>
              <w:rPr>
                <w:rFonts w:hint="eastAsia" w:ascii="宋体" w:hAnsi="宋体"/>
                <w:color w:val="auto"/>
                <w:szCs w:val="21"/>
                <w:highlight w:val="none"/>
              </w:rPr>
            </w:pPr>
            <w:r>
              <w:rPr>
                <w:rFonts w:hint="eastAsia" w:hAnsi="宋体"/>
                <w:color w:val="auto"/>
                <w:szCs w:val="21"/>
                <w:highlight w:val="none"/>
              </w:rPr>
              <w:t>详见采购需求中【商务要求】</w:t>
            </w:r>
          </w:p>
        </w:tc>
      </w:tr>
      <w:tr w14:paraId="4330684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95" w:hRule="atLeast"/>
        </w:trPr>
        <w:tc>
          <w:tcPr>
            <w:tcW w:w="1645" w:type="dxa"/>
            <w:noWrap w:val="0"/>
            <w:vAlign w:val="center"/>
          </w:tcPr>
          <w:p w14:paraId="69ED36A5">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第35.2</w:t>
            </w:r>
            <w:r>
              <w:rPr>
                <w:rFonts w:hint="eastAsia" w:ascii="宋体" w:hAnsi="宋体" w:cs="宋体"/>
                <w:color w:val="auto"/>
                <w:kern w:val="0"/>
                <w:szCs w:val="21"/>
                <w:highlight w:val="none"/>
                <w:lang w:val="zh-CN"/>
              </w:rPr>
              <w:t>款</w:t>
            </w:r>
          </w:p>
        </w:tc>
        <w:tc>
          <w:tcPr>
            <w:tcW w:w="3019" w:type="dxa"/>
            <w:noWrap w:val="0"/>
            <w:vAlign w:val="center"/>
          </w:tcPr>
          <w:p w14:paraId="1A8896D4">
            <w:pPr>
              <w:adjustRightInd w:val="0"/>
              <w:snapToGrid w:val="0"/>
              <w:spacing w:line="360" w:lineRule="auto"/>
              <w:jc w:val="left"/>
              <w:rPr>
                <w:rFonts w:ascii="宋体" w:hAnsi="宋体"/>
                <w:color w:val="auto"/>
                <w:szCs w:val="21"/>
                <w:highlight w:val="none"/>
              </w:rPr>
            </w:pPr>
            <w:r>
              <w:rPr>
                <w:rFonts w:hint="eastAsia" w:ascii="宋体" w:hAnsi="宋体"/>
                <w:color w:val="auto"/>
                <w:szCs w:val="21"/>
                <w:highlight w:val="none"/>
              </w:rPr>
              <w:t>其他规定</w:t>
            </w:r>
          </w:p>
        </w:tc>
        <w:tc>
          <w:tcPr>
            <w:tcW w:w="4754" w:type="dxa"/>
            <w:noWrap w:val="0"/>
            <w:vAlign w:val="center"/>
          </w:tcPr>
          <w:p w14:paraId="7706B19E">
            <w:pPr>
              <w:numPr>
                <w:ilvl w:val="0"/>
                <w:numId w:val="5"/>
              </w:numPr>
              <w:adjustRightInd w:val="0"/>
              <w:snapToGrid w:val="0"/>
              <w:jc w:val="left"/>
              <w:rPr>
                <w:color w:val="auto"/>
                <w:highlight w:val="none"/>
              </w:rPr>
            </w:pPr>
            <w:r>
              <w:rPr>
                <w:rFonts w:hint="eastAsia"/>
                <w:color w:val="auto"/>
                <w:highlight w:val="none"/>
              </w:rPr>
              <w:t>招标代理服务费由中标人按招标代理服务费收费标准（国家计委计价格[2002]1980号）的</w:t>
            </w:r>
            <w:r>
              <w:rPr>
                <w:rFonts w:hint="eastAsia"/>
                <w:iCs/>
                <w:color w:val="auto"/>
                <w:highlight w:val="none"/>
                <w:u w:val="single"/>
              </w:rPr>
              <w:t>70</w:t>
            </w:r>
            <w:r>
              <w:rPr>
                <w:rFonts w:hint="eastAsia"/>
                <w:color w:val="auto"/>
                <w:highlight w:val="none"/>
              </w:rPr>
              <w:t>%在中标通知书发出前向采购代理机构缴纳。（招标代理服务费不得在投标文件中单独列支。如有分包，应分包收取招标代理服务费）</w:t>
            </w:r>
          </w:p>
          <w:p w14:paraId="6BA1F010">
            <w:pPr>
              <w:adjustRightInd w:val="0"/>
              <w:snapToGrid w:val="0"/>
              <w:rPr>
                <w:color w:val="auto"/>
                <w:highlight w:val="none"/>
              </w:rPr>
            </w:pPr>
            <w:r>
              <w:rPr>
                <w:rFonts w:hint="eastAsia"/>
                <w:color w:val="auto"/>
                <w:highlight w:val="none"/>
              </w:rPr>
              <w:t>2、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118EF3B9">
            <w:pPr>
              <w:adjustRightInd w:val="0"/>
              <w:snapToGrid w:val="0"/>
              <w:rPr>
                <w:color w:val="auto"/>
                <w:highlight w:val="none"/>
              </w:rPr>
            </w:pPr>
            <w:r>
              <w:rPr>
                <w:rFonts w:hint="eastAsia"/>
                <w:color w:val="auto"/>
                <w:highlight w:val="none"/>
              </w:rPr>
              <w:t>1）信用信息查询的查询渠道：“信用中国”网站（www.creditchina.gov.cn）和中国政府采购网（www.ccgp.gov.cn）。</w:t>
            </w:r>
          </w:p>
          <w:p w14:paraId="34745232">
            <w:pPr>
              <w:adjustRightInd w:val="0"/>
              <w:snapToGrid w:val="0"/>
              <w:rPr>
                <w:color w:val="auto"/>
                <w:highlight w:val="none"/>
              </w:rPr>
            </w:pPr>
            <w:r>
              <w:rPr>
                <w:rFonts w:hint="eastAsia"/>
                <w:color w:val="auto"/>
                <w:highlight w:val="none"/>
              </w:rPr>
              <w:t>2）信用信息查询的截止时点：至本项目投标截止时间止。</w:t>
            </w:r>
          </w:p>
          <w:p w14:paraId="49A766C1">
            <w:pPr>
              <w:adjustRightInd w:val="0"/>
              <w:snapToGrid w:val="0"/>
              <w:rPr>
                <w:color w:val="auto"/>
                <w:highlight w:val="none"/>
              </w:rPr>
            </w:pPr>
            <w:r>
              <w:rPr>
                <w:rFonts w:hint="eastAsia"/>
                <w:color w:val="auto"/>
                <w:highlight w:val="none"/>
              </w:rPr>
              <w:t>3）信用信息查询记录的具体方式：采购人或采购代理机构在开标时在规定的查询渠道进行查询。</w:t>
            </w:r>
          </w:p>
          <w:p w14:paraId="5FB65A14">
            <w:pPr>
              <w:pStyle w:val="26"/>
              <w:ind w:left="0" w:leftChars="0" w:firstLine="0" w:firstLineChars="0"/>
              <w:rPr>
                <w:color w:val="auto"/>
                <w:highlight w:val="none"/>
              </w:rPr>
            </w:pPr>
            <w:r>
              <w:rPr>
                <w:rFonts w:hint="eastAsia"/>
                <w:color w:val="auto"/>
                <w:highlight w:val="none"/>
              </w:rPr>
              <w:t>4）信用信息查询记录证据留存的具体方式：查询记录的网上打印件。</w:t>
            </w:r>
          </w:p>
        </w:tc>
      </w:tr>
    </w:tbl>
    <w:p w14:paraId="4287A5ED">
      <w:pPr>
        <w:adjustRightInd w:val="0"/>
        <w:snapToGrid w:val="0"/>
        <w:spacing w:line="360" w:lineRule="auto"/>
        <w:rPr>
          <w:rFonts w:ascii="宋体" w:hAnsi="宋体"/>
          <w:b/>
          <w:color w:val="auto"/>
          <w:sz w:val="10"/>
          <w:szCs w:val="10"/>
          <w:highlight w:val="none"/>
        </w:rPr>
      </w:pPr>
      <w:r>
        <w:rPr>
          <w:rFonts w:ascii="宋体" w:hAnsi="宋体"/>
          <w:b/>
          <w:color w:val="auto"/>
          <w:szCs w:val="21"/>
          <w:highlight w:val="none"/>
        </w:rPr>
        <w:br w:type="page"/>
      </w:r>
    </w:p>
    <w:p w14:paraId="1CFEB838">
      <w:pPr>
        <w:pStyle w:val="3"/>
        <w:adjustRightInd w:val="0"/>
        <w:snapToGrid w:val="0"/>
        <w:spacing w:before="156" w:beforeLines="50"/>
        <w:jc w:val="center"/>
        <w:rPr>
          <w:rFonts w:ascii="黑体" w:hAnsi="黑体" w:eastAsia="黑体"/>
          <w:color w:val="auto"/>
          <w:sz w:val="28"/>
          <w:szCs w:val="28"/>
          <w:highlight w:val="none"/>
        </w:rPr>
      </w:pPr>
      <w:bookmarkStart w:id="16" w:name="_Toc17427"/>
      <w:bookmarkStart w:id="17" w:name="_Toc4454"/>
      <w:r>
        <w:rPr>
          <w:rFonts w:hint="eastAsia" w:ascii="黑体" w:hAnsi="黑体" w:eastAsia="黑体"/>
          <w:color w:val="auto"/>
          <w:sz w:val="28"/>
          <w:szCs w:val="28"/>
          <w:highlight w:val="none"/>
        </w:rPr>
        <w:t>第二节 投标须知</w:t>
      </w:r>
      <w:bookmarkEnd w:id="16"/>
      <w:bookmarkEnd w:id="17"/>
    </w:p>
    <w:p w14:paraId="5DEC470C">
      <w:pPr>
        <w:pStyle w:val="4"/>
        <w:adjustRightInd w:val="0"/>
        <w:snapToGrid w:val="0"/>
        <w:spacing w:before="156" w:beforeLines="50" w:after="0" w:line="360" w:lineRule="auto"/>
        <w:jc w:val="center"/>
        <w:rPr>
          <w:rFonts w:ascii="黑体" w:hAnsi="黑体" w:eastAsia="黑体"/>
          <w:b w:val="0"/>
          <w:color w:val="auto"/>
          <w:sz w:val="28"/>
          <w:szCs w:val="28"/>
          <w:highlight w:val="none"/>
        </w:rPr>
      </w:pPr>
      <w:bookmarkStart w:id="18" w:name="_Toc29574"/>
      <w:bookmarkStart w:id="19" w:name="_Toc24765"/>
      <w:r>
        <w:rPr>
          <w:rFonts w:hint="eastAsia" w:ascii="黑体" w:hAnsi="黑体" w:eastAsia="黑体"/>
          <w:color w:val="auto"/>
          <w:sz w:val="28"/>
          <w:szCs w:val="28"/>
          <w:highlight w:val="none"/>
        </w:rPr>
        <w:t>一、总则</w:t>
      </w:r>
      <w:bookmarkEnd w:id="18"/>
      <w:bookmarkEnd w:id="19"/>
    </w:p>
    <w:p w14:paraId="0F86FEDA">
      <w:pPr>
        <w:adjustRightInd w:val="0"/>
        <w:snapToGrid w:val="0"/>
        <w:spacing w:before="156" w:beforeLines="50" w:line="360" w:lineRule="auto"/>
        <w:jc w:val="left"/>
        <w:rPr>
          <w:rFonts w:ascii="宋体" w:hAnsi="宋体"/>
          <w:b/>
          <w:bCs/>
          <w:color w:val="auto"/>
          <w:sz w:val="24"/>
          <w:highlight w:val="none"/>
        </w:rPr>
      </w:pPr>
      <w:r>
        <w:rPr>
          <w:rFonts w:hint="eastAsia" w:ascii="宋体" w:hAnsi="宋体"/>
          <w:b/>
          <w:bCs/>
          <w:color w:val="auto"/>
          <w:sz w:val="24"/>
          <w:highlight w:val="none"/>
        </w:rPr>
        <w:t>1. 适用范围</w:t>
      </w:r>
    </w:p>
    <w:p w14:paraId="46FF35E6">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1.1本招标文件仅适用于本章第一节</w:t>
      </w:r>
      <w:r>
        <w:rPr>
          <w:rFonts w:hint="eastAsia" w:ascii="宋体" w:hAnsi="宋体"/>
          <w:b/>
          <w:bCs/>
          <w:color w:val="auto"/>
          <w:szCs w:val="21"/>
          <w:highlight w:val="none"/>
        </w:rPr>
        <w:t>【投标须知前附表】</w:t>
      </w:r>
      <w:r>
        <w:rPr>
          <w:rFonts w:hint="eastAsia" w:ascii="宋体" w:hAnsi="宋体"/>
          <w:color w:val="auto"/>
          <w:szCs w:val="21"/>
          <w:highlight w:val="none"/>
        </w:rPr>
        <w:t>中所叙述的采购项目。</w:t>
      </w:r>
    </w:p>
    <w:p w14:paraId="51C2C2A9">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1.2</w:t>
      </w:r>
      <w:r>
        <w:rPr>
          <w:rFonts w:hint="eastAsia" w:ascii="宋体" w:hAnsi="宋体"/>
          <w:b/>
          <w:color w:val="auto"/>
          <w:szCs w:val="21"/>
          <w:highlight w:val="none"/>
        </w:rPr>
        <w:t>【投标须知前附表】</w:t>
      </w:r>
      <w:r>
        <w:rPr>
          <w:rFonts w:hint="eastAsia" w:ascii="宋体" w:hAnsi="宋体"/>
          <w:color w:val="auto"/>
          <w:szCs w:val="21"/>
          <w:highlight w:val="none"/>
        </w:rPr>
        <w:t>规定采购项目或者采购包属于“预留采购份额”的，投标人应当符合本章第33.7款规定，否则，其</w:t>
      </w:r>
      <w:r>
        <w:rPr>
          <w:rFonts w:hint="eastAsia" w:ascii="宋体" w:hAnsi="宋体"/>
          <w:b/>
          <w:color w:val="auto"/>
          <w:szCs w:val="21"/>
          <w:highlight w:val="none"/>
        </w:rPr>
        <w:t>投标无效</w:t>
      </w:r>
      <w:r>
        <w:rPr>
          <w:rFonts w:hint="eastAsia" w:ascii="宋体" w:hAnsi="宋体"/>
          <w:color w:val="auto"/>
          <w:szCs w:val="21"/>
          <w:highlight w:val="none"/>
        </w:rPr>
        <w:t>。</w:t>
      </w:r>
    </w:p>
    <w:p w14:paraId="0F04CDCC">
      <w:pPr>
        <w:adjustRightInd w:val="0"/>
        <w:snapToGrid w:val="0"/>
        <w:spacing w:before="156" w:beforeLines="50" w:line="360" w:lineRule="auto"/>
        <w:jc w:val="left"/>
        <w:rPr>
          <w:rFonts w:ascii="宋体" w:hAnsi="宋体"/>
          <w:b/>
          <w:bCs/>
          <w:color w:val="auto"/>
          <w:sz w:val="24"/>
          <w:highlight w:val="none"/>
        </w:rPr>
      </w:pPr>
      <w:r>
        <w:rPr>
          <w:rFonts w:hint="eastAsia" w:ascii="宋体" w:hAnsi="宋体"/>
          <w:b/>
          <w:bCs/>
          <w:color w:val="auto"/>
          <w:sz w:val="24"/>
          <w:highlight w:val="none"/>
        </w:rPr>
        <w:t>2. 定义</w:t>
      </w:r>
    </w:p>
    <w:p w14:paraId="21AF1F36">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2.1采购项目联系人姓名和电话见</w:t>
      </w:r>
      <w:r>
        <w:rPr>
          <w:rFonts w:hint="eastAsia" w:ascii="宋体" w:hAnsi="宋体"/>
          <w:b/>
          <w:color w:val="auto"/>
          <w:szCs w:val="21"/>
          <w:highlight w:val="none"/>
        </w:rPr>
        <w:t>【投标须知前附表】</w:t>
      </w:r>
      <w:r>
        <w:rPr>
          <w:rFonts w:hint="eastAsia" w:ascii="宋体" w:hAnsi="宋体"/>
          <w:color w:val="auto"/>
          <w:szCs w:val="21"/>
          <w:highlight w:val="none"/>
        </w:rPr>
        <w:t>。</w:t>
      </w:r>
    </w:p>
    <w:p w14:paraId="0F5EE3AB">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2.2采购人名称、地址、电话、联系人见</w:t>
      </w:r>
      <w:r>
        <w:rPr>
          <w:rFonts w:hint="eastAsia" w:ascii="宋体" w:hAnsi="宋体"/>
          <w:b/>
          <w:color w:val="auto"/>
          <w:szCs w:val="21"/>
          <w:highlight w:val="none"/>
        </w:rPr>
        <w:t>【投标须知前附表】</w:t>
      </w:r>
      <w:r>
        <w:rPr>
          <w:rFonts w:hint="eastAsia" w:ascii="宋体" w:hAnsi="宋体"/>
          <w:color w:val="auto"/>
          <w:szCs w:val="21"/>
          <w:highlight w:val="none"/>
        </w:rPr>
        <w:t>。</w:t>
      </w:r>
    </w:p>
    <w:p w14:paraId="19BDEC3E">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2.3采购代理机构名称、地址、电话、联系人见</w:t>
      </w:r>
      <w:r>
        <w:rPr>
          <w:rFonts w:hint="eastAsia" w:ascii="宋体" w:hAnsi="宋体"/>
          <w:b/>
          <w:color w:val="auto"/>
          <w:szCs w:val="21"/>
          <w:highlight w:val="none"/>
        </w:rPr>
        <w:t>【投标须知前附表】。</w:t>
      </w:r>
    </w:p>
    <w:p w14:paraId="75E80F61">
      <w:pPr>
        <w:adjustRightInd w:val="0"/>
        <w:snapToGrid w:val="0"/>
        <w:spacing w:before="156" w:beforeLines="50" w:line="360" w:lineRule="auto"/>
        <w:ind w:firstLine="420" w:firstLineChars="200"/>
        <w:jc w:val="left"/>
        <w:rPr>
          <w:rFonts w:ascii="宋体" w:hAnsi="宋体"/>
          <w:b/>
          <w:color w:val="auto"/>
          <w:szCs w:val="21"/>
          <w:highlight w:val="none"/>
        </w:rPr>
      </w:pPr>
      <w:r>
        <w:rPr>
          <w:rFonts w:hint="eastAsia" w:ascii="宋体" w:hAnsi="宋体"/>
          <w:color w:val="auto"/>
          <w:szCs w:val="21"/>
          <w:highlight w:val="none"/>
        </w:rPr>
        <w:t>2.4投标人系指响应招标、参加投标竞争的法人、其他组织或自然人。</w:t>
      </w:r>
    </w:p>
    <w:p w14:paraId="202B3511">
      <w:pPr>
        <w:adjustRightInd w:val="0"/>
        <w:snapToGrid w:val="0"/>
        <w:spacing w:before="156" w:beforeLines="50" w:line="360" w:lineRule="auto"/>
        <w:jc w:val="left"/>
        <w:rPr>
          <w:rFonts w:ascii="宋体" w:hAnsi="宋体"/>
          <w:b/>
          <w:bCs/>
          <w:color w:val="auto"/>
          <w:sz w:val="24"/>
          <w:highlight w:val="none"/>
        </w:rPr>
      </w:pPr>
      <w:r>
        <w:rPr>
          <w:rFonts w:hint="eastAsia" w:ascii="宋体" w:hAnsi="宋体"/>
          <w:b/>
          <w:bCs/>
          <w:color w:val="auto"/>
          <w:sz w:val="24"/>
          <w:highlight w:val="none"/>
        </w:rPr>
        <w:t>3. 投标人的资格要求</w:t>
      </w:r>
    </w:p>
    <w:p w14:paraId="44941166">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3.1投标人应当符合</w:t>
      </w:r>
      <w:r>
        <w:rPr>
          <w:rFonts w:hint="eastAsia" w:ascii="宋体" w:hAnsi="宋体"/>
          <w:b/>
          <w:color w:val="auto"/>
          <w:szCs w:val="21"/>
          <w:highlight w:val="none"/>
        </w:rPr>
        <w:t>【投标须知前附表】</w:t>
      </w:r>
      <w:r>
        <w:rPr>
          <w:rFonts w:hint="eastAsia" w:ascii="宋体" w:hAnsi="宋体"/>
          <w:color w:val="auto"/>
          <w:szCs w:val="21"/>
          <w:highlight w:val="none"/>
        </w:rPr>
        <w:t>规定的投标人资格条件。</w:t>
      </w:r>
    </w:p>
    <w:p w14:paraId="552A7925">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3.2</w:t>
      </w:r>
      <w:r>
        <w:rPr>
          <w:rFonts w:hint="eastAsia" w:ascii="宋体" w:hAnsi="宋体"/>
          <w:b/>
          <w:color w:val="auto"/>
          <w:szCs w:val="21"/>
          <w:highlight w:val="none"/>
        </w:rPr>
        <w:t>【投标须知前附表】</w:t>
      </w:r>
      <w:r>
        <w:rPr>
          <w:rFonts w:hint="eastAsia" w:ascii="宋体" w:hAnsi="宋体"/>
          <w:color w:val="auto"/>
          <w:szCs w:val="21"/>
          <w:highlight w:val="none"/>
        </w:rPr>
        <w:t>规定接受联合体形式投标的，投标人除应符合本章第3.1</w:t>
      </w:r>
      <w:r>
        <w:rPr>
          <w:rFonts w:hint="eastAsia" w:ascii="宋体" w:hAnsi="宋体" w:cs="宋体"/>
          <w:color w:val="auto"/>
          <w:kern w:val="0"/>
          <w:szCs w:val="21"/>
          <w:highlight w:val="none"/>
          <w:lang w:val="zh-CN"/>
        </w:rPr>
        <w:t>款</w:t>
      </w:r>
      <w:r>
        <w:rPr>
          <w:rFonts w:hint="eastAsia" w:ascii="宋体" w:hAnsi="宋体"/>
          <w:color w:val="auto"/>
          <w:szCs w:val="21"/>
          <w:highlight w:val="none"/>
        </w:rPr>
        <w:t xml:space="preserve">规定的资格条件外，还应遵守以下规定： </w:t>
      </w:r>
    </w:p>
    <w:p w14:paraId="4F10C7CF">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（l）联合体中有同类资质的供应商按照联合体分工承担相同工作的，应当按照资质等级较低的供应商确定资质等级。</w:t>
      </w:r>
    </w:p>
    <w:p w14:paraId="6F73C491">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（2）联合体各方应按招标文件提供的格式签订联合体协议书，明确联合体牵头人和各方的权利义务、合同工作量比例；</w:t>
      </w:r>
    </w:p>
    <w:p w14:paraId="766C5A69">
      <w:pPr>
        <w:adjustRightInd w:val="0"/>
        <w:snapToGrid w:val="0"/>
        <w:spacing w:before="156" w:beforeLines="50" w:line="360" w:lineRule="auto"/>
        <w:ind w:firstLine="420" w:firstLineChars="200"/>
        <w:jc w:val="left"/>
        <w:rPr>
          <w:rFonts w:ascii="宋体" w:hAnsi="宋体" w:cs="宋体"/>
          <w:color w:val="auto"/>
          <w:kern w:val="0"/>
          <w:szCs w:val="21"/>
          <w:highlight w:val="none"/>
          <w:lang w:val="zh-CN"/>
        </w:rPr>
      </w:pPr>
      <w:r>
        <w:rPr>
          <w:rFonts w:hint="eastAsia" w:ascii="宋体" w:hAnsi="宋体"/>
          <w:color w:val="auto"/>
          <w:szCs w:val="21"/>
          <w:highlight w:val="none"/>
        </w:rPr>
        <w:t>（3）联合体各方签订联合体协议书后，</w:t>
      </w:r>
      <w:r>
        <w:rPr>
          <w:rFonts w:hint="eastAsia" w:ascii="宋体" w:hAnsi="宋体" w:cs="宋体"/>
          <w:color w:val="auto"/>
          <w:kern w:val="0"/>
          <w:szCs w:val="21"/>
          <w:highlight w:val="none"/>
          <w:lang w:val="zh-CN"/>
        </w:rPr>
        <w:t>不得再单独参加或者与其他投标人组成新的联合体参加同一合同项下的采购活动。</w:t>
      </w:r>
    </w:p>
    <w:p w14:paraId="41FE1FAC">
      <w:pPr>
        <w:adjustRightInd w:val="0"/>
        <w:snapToGrid w:val="0"/>
        <w:spacing w:before="156" w:beforeLines="50" w:line="360" w:lineRule="auto"/>
        <w:jc w:val="left"/>
        <w:rPr>
          <w:rFonts w:ascii="宋体" w:hAnsi="宋体"/>
          <w:b/>
          <w:bCs/>
          <w:color w:val="auto"/>
          <w:sz w:val="24"/>
          <w:highlight w:val="none"/>
        </w:rPr>
      </w:pPr>
      <w:r>
        <w:rPr>
          <w:rFonts w:hint="eastAsia" w:ascii="宋体" w:hAnsi="宋体"/>
          <w:b/>
          <w:bCs/>
          <w:color w:val="auto"/>
          <w:sz w:val="24"/>
          <w:highlight w:val="none"/>
        </w:rPr>
        <w:t xml:space="preserve">4. 投标费用 </w:t>
      </w:r>
    </w:p>
    <w:p w14:paraId="47541D60">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4.1投标人应自行承担所有参与投标的相关费用，不论投标的结果如何，采购人、采购代理机构均无义务和责任承担这些费用。</w:t>
      </w:r>
    </w:p>
    <w:p w14:paraId="5C37B559">
      <w:pPr>
        <w:numPr>
          <w:ilvl w:val="0"/>
          <w:numId w:val="6"/>
        </w:numPr>
        <w:adjustRightInd w:val="0"/>
        <w:snapToGrid w:val="0"/>
        <w:spacing w:before="156" w:beforeLines="50" w:line="360" w:lineRule="auto"/>
        <w:jc w:val="left"/>
        <w:rPr>
          <w:rFonts w:ascii="宋体" w:hAnsi="宋体"/>
          <w:b/>
          <w:color w:val="auto"/>
          <w:sz w:val="24"/>
          <w:highlight w:val="none"/>
        </w:rPr>
      </w:pPr>
      <w:r>
        <w:rPr>
          <w:rFonts w:hint="eastAsia" w:ascii="宋体" w:hAnsi="宋体"/>
          <w:b/>
          <w:color w:val="auto"/>
          <w:sz w:val="24"/>
          <w:highlight w:val="none"/>
        </w:rPr>
        <w:t>组织现场考察或者召开答疑会</w:t>
      </w:r>
    </w:p>
    <w:p w14:paraId="6F6594A7">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highlight w:val="none"/>
        </w:rPr>
        <w:t>5.1采购人、采购代理机构可以在</w:t>
      </w:r>
      <w:r>
        <w:rPr>
          <w:rFonts w:hint="eastAsia" w:ascii="宋体" w:hAnsi="宋体"/>
          <w:b/>
          <w:color w:val="auto"/>
          <w:szCs w:val="21"/>
          <w:highlight w:val="none"/>
        </w:rPr>
        <w:t>【投标须知前附表】</w:t>
      </w:r>
      <w:r>
        <w:rPr>
          <w:rFonts w:hint="eastAsia" w:ascii="宋体" w:hAnsi="宋体"/>
          <w:color w:val="auto"/>
          <w:szCs w:val="21"/>
          <w:highlight w:val="none"/>
        </w:rPr>
        <w:t>规定的招标文件提供期限截止后，组织已获取招标文件的潜在投标人现场考察或者召开开标前答疑会。</w:t>
      </w:r>
    </w:p>
    <w:p w14:paraId="2D33DF05">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5.2获取招标文件的潜在投标人应按</w:t>
      </w:r>
      <w:r>
        <w:rPr>
          <w:rFonts w:hint="eastAsia" w:ascii="宋体" w:hAnsi="宋体"/>
          <w:b/>
          <w:color w:val="auto"/>
          <w:szCs w:val="21"/>
          <w:highlight w:val="none"/>
        </w:rPr>
        <w:t>【投标须知前附表】</w:t>
      </w:r>
      <w:r>
        <w:rPr>
          <w:rFonts w:hint="eastAsia" w:ascii="宋体" w:hAnsi="宋体"/>
          <w:color w:val="auto"/>
          <w:szCs w:val="21"/>
          <w:highlight w:val="none"/>
        </w:rPr>
        <w:t>规定参加现场考察或者答疑会；如不参加，其风险由其自行承担。</w:t>
      </w:r>
    </w:p>
    <w:p w14:paraId="6430537B">
      <w:pPr>
        <w:adjustRightInd w:val="0"/>
        <w:snapToGrid w:val="0"/>
        <w:spacing w:before="156" w:beforeLines="50" w:line="360" w:lineRule="auto"/>
        <w:ind w:firstLine="420" w:firstLineChars="200"/>
        <w:jc w:val="left"/>
        <w:rPr>
          <w:rFonts w:ascii="宋体" w:hAnsi="宋体"/>
          <w:color w:val="auto"/>
          <w:highlight w:val="none"/>
        </w:rPr>
      </w:pPr>
      <w:r>
        <w:rPr>
          <w:rFonts w:hint="eastAsia" w:ascii="宋体" w:hAnsi="宋体"/>
          <w:color w:val="auto"/>
          <w:highlight w:val="none"/>
        </w:rPr>
        <w:t>5.3潜在投标人现场考察或者参加答疑会的费用由自己承担，现场考察期间所发生的人身伤害及财产损失由自己负责。</w:t>
      </w:r>
    </w:p>
    <w:p w14:paraId="59493277">
      <w:pPr>
        <w:adjustRightInd w:val="0"/>
        <w:snapToGrid w:val="0"/>
        <w:spacing w:before="156" w:beforeLines="50" w:line="360" w:lineRule="auto"/>
        <w:ind w:firstLine="420" w:firstLineChars="200"/>
        <w:jc w:val="left"/>
        <w:rPr>
          <w:rFonts w:ascii="宋体" w:hAnsi="宋体"/>
          <w:color w:val="auto"/>
          <w:highlight w:val="none"/>
        </w:rPr>
      </w:pPr>
      <w:r>
        <w:rPr>
          <w:rFonts w:hint="eastAsia" w:ascii="宋体" w:hAnsi="宋体"/>
          <w:color w:val="auto"/>
          <w:highlight w:val="none"/>
        </w:rPr>
        <w:t>5.4采购人、采购代理机构不对投标人据此而做出的推论、理解和结论负责。投标人一旦中标，不得以任何借口，提出额外补偿，或延长合同期限的要求。</w:t>
      </w:r>
    </w:p>
    <w:p w14:paraId="2F4D2090">
      <w:pPr>
        <w:pStyle w:val="4"/>
        <w:adjustRightInd w:val="0"/>
        <w:snapToGrid w:val="0"/>
        <w:spacing w:before="156" w:beforeLines="50" w:after="0" w:line="360" w:lineRule="auto"/>
        <w:jc w:val="center"/>
        <w:rPr>
          <w:rFonts w:ascii="黑体" w:hAnsi="黑体" w:eastAsia="黑体"/>
          <w:color w:val="auto"/>
          <w:sz w:val="28"/>
          <w:szCs w:val="28"/>
          <w:highlight w:val="none"/>
        </w:rPr>
      </w:pPr>
      <w:bookmarkStart w:id="20" w:name="_Toc30132"/>
      <w:bookmarkStart w:id="21" w:name="_Toc9226"/>
      <w:r>
        <w:rPr>
          <w:rFonts w:hint="eastAsia" w:ascii="黑体" w:hAnsi="黑体" w:eastAsia="黑体"/>
          <w:color w:val="auto"/>
          <w:sz w:val="28"/>
          <w:szCs w:val="28"/>
          <w:highlight w:val="none"/>
        </w:rPr>
        <w:t>二、招标文件</w:t>
      </w:r>
      <w:bookmarkEnd w:id="20"/>
      <w:bookmarkEnd w:id="21"/>
    </w:p>
    <w:p w14:paraId="5ABADAD1">
      <w:pPr>
        <w:adjustRightInd w:val="0"/>
        <w:snapToGrid w:val="0"/>
        <w:spacing w:before="156" w:beforeLines="50" w:line="360" w:lineRule="auto"/>
        <w:jc w:val="left"/>
        <w:rPr>
          <w:rFonts w:ascii="宋体" w:hAnsi="宋体"/>
          <w:b/>
          <w:bCs/>
          <w:color w:val="auto"/>
          <w:sz w:val="24"/>
          <w:highlight w:val="none"/>
        </w:rPr>
      </w:pPr>
      <w:r>
        <w:rPr>
          <w:rFonts w:hint="eastAsia" w:ascii="宋体" w:hAnsi="宋体"/>
          <w:b/>
          <w:bCs/>
          <w:color w:val="auto"/>
          <w:sz w:val="24"/>
          <w:highlight w:val="none"/>
        </w:rPr>
        <w:t>6. 招标文件的构成</w:t>
      </w:r>
    </w:p>
    <w:p w14:paraId="4547D71A">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6.1招标文件共七章，各章内容如下：</w:t>
      </w:r>
    </w:p>
    <w:p w14:paraId="4D83FB51">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第一章 投标邀请</w:t>
      </w:r>
    </w:p>
    <w:p w14:paraId="30B69479">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第二章 投标须知</w:t>
      </w:r>
    </w:p>
    <w:p w14:paraId="52A96B35">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第三章 资格审查</w:t>
      </w:r>
    </w:p>
    <w:p w14:paraId="5E7AB4AA">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第四章 评标方法及标准</w:t>
      </w:r>
    </w:p>
    <w:p w14:paraId="6760AA81">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第五章 采购需求</w:t>
      </w:r>
    </w:p>
    <w:p w14:paraId="7280246D">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第六章 政府采购合同</w:t>
      </w:r>
    </w:p>
    <w:p w14:paraId="0D71C768">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第七章 投标文件的组成</w:t>
      </w:r>
    </w:p>
    <w:p w14:paraId="1FDE16BD">
      <w:pPr>
        <w:adjustRightInd w:val="0"/>
        <w:snapToGrid w:val="0"/>
        <w:spacing w:before="156" w:beforeLines="50" w:line="360" w:lineRule="auto"/>
        <w:ind w:firstLine="420" w:firstLineChars="200"/>
        <w:jc w:val="left"/>
        <w:rPr>
          <w:rFonts w:ascii="宋体" w:hAnsi="宋体" w:cs="宋体"/>
          <w:b/>
          <w:color w:val="auto"/>
          <w:szCs w:val="21"/>
          <w:highlight w:val="none"/>
        </w:rPr>
      </w:pPr>
      <w:r>
        <w:rPr>
          <w:rFonts w:hint="eastAsia" w:ascii="宋体" w:hAnsi="宋体"/>
          <w:color w:val="auto"/>
          <w:szCs w:val="21"/>
          <w:highlight w:val="none"/>
        </w:rPr>
        <w:t>6.2采购人、采购代理机构在提交投标文件截止时间前</w:t>
      </w:r>
      <w:r>
        <w:rPr>
          <w:rFonts w:hint="eastAsia" w:ascii="宋体" w:hAnsi="宋体" w:cs="宋体"/>
          <w:color w:val="auto"/>
          <w:szCs w:val="21"/>
          <w:highlight w:val="none"/>
        </w:rPr>
        <w:t>对招标文件所作的澄清或者修改，构成招标文件的组成部分。</w:t>
      </w:r>
    </w:p>
    <w:p w14:paraId="4BF8781E">
      <w:pPr>
        <w:adjustRightInd w:val="0"/>
        <w:snapToGrid w:val="0"/>
        <w:spacing w:before="156" w:beforeLines="50" w:line="360" w:lineRule="auto"/>
        <w:jc w:val="left"/>
        <w:rPr>
          <w:rFonts w:ascii="宋体" w:hAnsi="宋体"/>
          <w:b/>
          <w:color w:val="auto"/>
          <w:sz w:val="24"/>
          <w:highlight w:val="none"/>
        </w:rPr>
      </w:pPr>
      <w:r>
        <w:rPr>
          <w:rFonts w:hint="eastAsia" w:ascii="宋体" w:hAnsi="宋体"/>
          <w:b/>
          <w:color w:val="auto"/>
          <w:sz w:val="24"/>
          <w:highlight w:val="none"/>
        </w:rPr>
        <w:t>7. 偏离与实质性响应</w:t>
      </w:r>
    </w:p>
    <w:p w14:paraId="032CF4F7">
      <w:pPr>
        <w:adjustRightInd w:val="0"/>
        <w:snapToGrid w:val="0"/>
        <w:spacing w:before="156" w:beforeLines="50" w:line="360" w:lineRule="auto"/>
        <w:ind w:firstLine="420" w:firstLineChars="200"/>
        <w:rPr>
          <w:rFonts w:ascii="宋体" w:hAnsi="宋体"/>
          <w:color w:val="auto"/>
          <w:highlight w:val="none"/>
        </w:rPr>
      </w:pPr>
      <w:r>
        <w:rPr>
          <w:rFonts w:hint="eastAsia" w:ascii="宋体" w:hAnsi="宋体"/>
          <w:color w:val="auto"/>
          <w:highlight w:val="none"/>
        </w:rPr>
        <w:t>7.1投标人应当按照招标文件的要求编制投标文件。投标文件应当对招标文件提出的要求和条件作出明确响应。</w:t>
      </w:r>
    </w:p>
    <w:p w14:paraId="2269D397">
      <w:pPr>
        <w:adjustRightInd w:val="0"/>
        <w:snapToGrid w:val="0"/>
        <w:spacing w:before="156" w:beforeLines="50" w:line="360" w:lineRule="auto"/>
        <w:ind w:firstLine="420" w:firstLineChars="200"/>
        <w:rPr>
          <w:rFonts w:ascii="宋体" w:hAnsi="宋体"/>
          <w:color w:val="auto"/>
          <w:highlight w:val="none"/>
        </w:rPr>
      </w:pPr>
      <w:r>
        <w:rPr>
          <w:rFonts w:hint="eastAsia" w:ascii="宋体" w:hAnsi="宋体"/>
          <w:color w:val="auto"/>
          <w:highlight w:val="none"/>
        </w:rPr>
        <w:t>7.2偏离是指投标文件不响应或者不满足招标文件提出的要求和条件，分为实质性偏离和非实质性偏离。</w:t>
      </w:r>
    </w:p>
    <w:p w14:paraId="510FB523">
      <w:pPr>
        <w:adjustRightInd w:val="0"/>
        <w:snapToGrid w:val="0"/>
        <w:spacing w:before="156" w:beforeLines="50" w:line="360" w:lineRule="auto"/>
        <w:ind w:firstLine="420" w:firstLineChars="200"/>
        <w:rPr>
          <w:rFonts w:ascii="宋体" w:hAnsi="宋体"/>
          <w:color w:val="auto"/>
          <w:highlight w:val="none"/>
        </w:rPr>
      </w:pPr>
      <w:r>
        <w:rPr>
          <w:rFonts w:hint="eastAsia" w:ascii="宋体" w:hAnsi="宋体"/>
          <w:color w:val="auto"/>
          <w:highlight w:val="none"/>
        </w:rPr>
        <w:t>7.3除法律、法规和招标文件规定的其他投标无效情形外，招标文件中用“★”符号标明的条款为实质性要求和条件，对其中任何一条的偏离，为实质性偏离，</w:t>
      </w:r>
      <w:r>
        <w:rPr>
          <w:rFonts w:hint="eastAsia" w:ascii="宋体" w:hAnsi="宋体"/>
          <w:b/>
          <w:color w:val="auto"/>
          <w:highlight w:val="none"/>
        </w:rPr>
        <w:t>其投标无效</w:t>
      </w:r>
      <w:r>
        <w:rPr>
          <w:rFonts w:hint="eastAsia" w:ascii="宋体" w:hAnsi="宋体"/>
          <w:color w:val="auto"/>
          <w:highlight w:val="none"/>
        </w:rPr>
        <w:t>。</w:t>
      </w:r>
    </w:p>
    <w:p w14:paraId="75303459">
      <w:pPr>
        <w:adjustRightInd w:val="0"/>
        <w:snapToGrid w:val="0"/>
        <w:spacing w:before="156" w:beforeLines="50" w:line="360" w:lineRule="auto"/>
        <w:ind w:firstLine="420" w:firstLineChars="200"/>
        <w:jc w:val="left"/>
        <w:rPr>
          <w:rFonts w:ascii="宋体" w:hAnsi="宋体"/>
          <w:color w:val="auto"/>
          <w:highlight w:val="none"/>
        </w:rPr>
      </w:pPr>
      <w:r>
        <w:rPr>
          <w:rFonts w:hint="eastAsia" w:ascii="宋体" w:hAnsi="宋体"/>
          <w:color w:val="auto"/>
          <w:highlight w:val="none"/>
        </w:rPr>
        <w:t>7.4投标</w:t>
      </w:r>
      <w:r>
        <w:rPr>
          <w:rFonts w:hint="eastAsia" w:ascii="宋体" w:hAnsi="宋体"/>
          <w:color w:val="auto"/>
          <w:szCs w:val="21"/>
          <w:highlight w:val="none"/>
        </w:rPr>
        <w:t>文件偏离招标文件的非实质性要求和条件，为非实质性偏离。非实质性偏离的范围和幅度应当符合</w:t>
      </w:r>
      <w:r>
        <w:rPr>
          <w:rFonts w:hint="eastAsia" w:ascii="宋体" w:hAnsi="宋体"/>
          <w:b/>
          <w:color w:val="auto"/>
          <w:szCs w:val="21"/>
          <w:highlight w:val="none"/>
        </w:rPr>
        <w:t>【投标须知前附表】</w:t>
      </w:r>
      <w:r>
        <w:rPr>
          <w:rFonts w:hint="eastAsia" w:ascii="宋体" w:hAnsi="宋体"/>
          <w:color w:val="auto"/>
          <w:szCs w:val="21"/>
          <w:highlight w:val="none"/>
        </w:rPr>
        <w:t>的规定，</w:t>
      </w:r>
      <w:r>
        <w:rPr>
          <w:rFonts w:hint="eastAsia" w:ascii="宋体" w:hAnsi="宋体"/>
          <w:b/>
          <w:color w:val="auto"/>
          <w:szCs w:val="21"/>
          <w:highlight w:val="none"/>
        </w:rPr>
        <w:t>否</w:t>
      </w:r>
      <w:r>
        <w:rPr>
          <w:rFonts w:hint="eastAsia" w:ascii="宋体" w:hAnsi="宋体"/>
          <w:b/>
          <w:color w:val="auto"/>
          <w:highlight w:val="none"/>
        </w:rPr>
        <w:t>则投标无效</w:t>
      </w:r>
      <w:r>
        <w:rPr>
          <w:rFonts w:hint="eastAsia" w:ascii="宋体" w:hAnsi="宋体"/>
          <w:color w:val="auto"/>
          <w:highlight w:val="none"/>
        </w:rPr>
        <w:t>。</w:t>
      </w:r>
    </w:p>
    <w:p w14:paraId="4F3061C6">
      <w:pPr>
        <w:adjustRightInd w:val="0"/>
        <w:snapToGrid w:val="0"/>
        <w:spacing w:before="156" w:beforeLines="50" w:line="360" w:lineRule="auto"/>
        <w:jc w:val="left"/>
        <w:rPr>
          <w:rFonts w:ascii="宋体" w:hAnsi="宋体"/>
          <w:b/>
          <w:bCs/>
          <w:color w:val="auto"/>
          <w:sz w:val="24"/>
          <w:highlight w:val="none"/>
        </w:rPr>
      </w:pPr>
      <w:r>
        <w:rPr>
          <w:rFonts w:hint="eastAsia" w:ascii="宋体" w:hAnsi="宋体"/>
          <w:b/>
          <w:color w:val="auto"/>
          <w:sz w:val="24"/>
          <w:highlight w:val="none"/>
        </w:rPr>
        <w:t>8. 询问</w:t>
      </w:r>
    </w:p>
    <w:p w14:paraId="622737DC">
      <w:pPr>
        <w:adjustRightInd w:val="0"/>
        <w:snapToGrid w:val="0"/>
        <w:spacing w:before="156" w:beforeLines="50" w:line="360" w:lineRule="auto"/>
        <w:ind w:firstLine="420" w:firstLineChars="200"/>
        <w:jc w:val="left"/>
        <w:rPr>
          <w:rFonts w:ascii="宋体" w:hAnsi="宋体"/>
          <w:color w:val="auto"/>
          <w:highlight w:val="none"/>
        </w:rPr>
      </w:pPr>
      <w:r>
        <w:rPr>
          <w:rFonts w:hint="eastAsia" w:ascii="宋体" w:hAnsi="宋体"/>
          <w:color w:val="auto"/>
          <w:highlight w:val="none"/>
        </w:rPr>
        <w:t>8.1潜在投标人应仔细阅读和检查招标文件的全部内容。如有疑问，可以向采购人或者采购代理机构提出询问。</w:t>
      </w:r>
    </w:p>
    <w:p w14:paraId="0CC29AED">
      <w:pPr>
        <w:adjustRightInd w:val="0"/>
        <w:snapToGrid w:val="0"/>
        <w:spacing w:before="156" w:beforeLines="50" w:line="360" w:lineRule="auto"/>
        <w:jc w:val="left"/>
        <w:rPr>
          <w:rFonts w:ascii="宋体" w:hAnsi="宋体"/>
          <w:b/>
          <w:bCs/>
          <w:color w:val="auto"/>
          <w:sz w:val="24"/>
          <w:highlight w:val="none"/>
        </w:rPr>
      </w:pPr>
      <w:r>
        <w:rPr>
          <w:rFonts w:hint="eastAsia" w:ascii="宋体" w:hAnsi="宋体"/>
          <w:b/>
          <w:bCs/>
          <w:color w:val="auto"/>
          <w:sz w:val="24"/>
          <w:highlight w:val="none"/>
        </w:rPr>
        <w:t>9. 招标文件的澄清或者修改</w:t>
      </w:r>
    </w:p>
    <w:p w14:paraId="278E7FA7">
      <w:pPr>
        <w:adjustRightInd w:val="0"/>
        <w:snapToGrid w:val="0"/>
        <w:spacing w:before="156" w:beforeLines="50" w:line="360" w:lineRule="auto"/>
        <w:ind w:firstLine="420" w:firstLineChars="200"/>
        <w:jc w:val="left"/>
        <w:rPr>
          <w:rFonts w:ascii="宋体" w:hAnsi="宋体"/>
          <w:color w:val="auto"/>
          <w:highlight w:val="none"/>
        </w:rPr>
      </w:pPr>
      <w:r>
        <w:rPr>
          <w:rFonts w:hint="eastAsia" w:ascii="宋体" w:hAnsi="宋体"/>
          <w:color w:val="auto"/>
          <w:highlight w:val="none"/>
        </w:rPr>
        <w:t>9.1采购人、采购代理机构对已发出的招标文件进行必要澄清或者修改的，将在</w:t>
      </w:r>
      <w:r>
        <w:rPr>
          <w:rFonts w:hint="eastAsia" w:ascii="宋体" w:hAnsi="宋体"/>
          <w:b/>
          <w:color w:val="auto"/>
          <w:szCs w:val="21"/>
          <w:highlight w:val="none"/>
        </w:rPr>
        <w:t>【投标须知前附表】</w:t>
      </w:r>
      <w:r>
        <w:rPr>
          <w:rFonts w:hint="eastAsia" w:ascii="宋体" w:hAnsi="宋体"/>
          <w:color w:val="auto"/>
          <w:szCs w:val="21"/>
          <w:highlight w:val="none"/>
        </w:rPr>
        <w:t>规定的</w:t>
      </w:r>
      <w:r>
        <w:rPr>
          <w:rFonts w:hint="eastAsia" w:ascii="宋体" w:hAnsi="宋体"/>
          <w:color w:val="auto"/>
          <w:highlight w:val="none"/>
        </w:rPr>
        <w:t>招标公告指定媒体上发布澄清或者修改公告。</w:t>
      </w:r>
    </w:p>
    <w:p w14:paraId="0FEE369F">
      <w:pPr>
        <w:adjustRightInd w:val="0"/>
        <w:snapToGrid w:val="0"/>
        <w:spacing w:before="156" w:beforeLines="50" w:line="360" w:lineRule="auto"/>
        <w:ind w:firstLine="420" w:firstLineChars="200"/>
        <w:jc w:val="left"/>
        <w:rPr>
          <w:rFonts w:ascii="宋体" w:hAnsi="宋体"/>
          <w:color w:val="auto"/>
          <w:highlight w:val="none"/>
        </w:rPr>
      </w:pPr>
      <w:r>
        <w:rPr>
          <w:rFonts w:hint="eastAsia" w:ascii="宋体" w:hAnsi="宋体" w:cs="宋体"/>
          <w:color w:val="auto"/>
          <w:kern w:val="0"/>
          <w:szCs w:val="21"/>
          <w:highlight w:val="none"/>
        </w:rPr>
        <w:t>9.2澄清或者修改</w:t>
      </w:r>
      <w:r>
        <w:rPr>
          <w:rFonts w:hint="eastAsia" w:ascii="宋体" w:hAnsi="宋体"/>
          <w:color w:val="auto"/>
          <w:highlight w:val="none"/>
        </w:rPr>
        <w:t>的</w:t>
      </w:r>
      <w:r>
        <w:rPr>
          <w:rFonts w:hint="eastAsia" w:ascii="宋体" w:hAnsi="宋体" w:cs="宋体"/>
          <w:color w:val="auto"/>
          <w:kern w:val="0"/>
          <w:szCs w:val="21"/>
          <w:highlight w:val="none"/>
        </w:rPr>
        <w:t>内容可能影响投标文件编制的，采购人、采购代理机构</w:t>
      </w:r>
      <w:r>
        <w:rPr>
          <w:rFonts w:hint="eastAsia" w:ascii="宋体" w:hAnsi="宋体"/>
          <w:color w:val="auto"/>
          <w:highlight w:val="none"/>
        </w:rPr>
        <w:t>将</w:t>
      </w:r>
      <w:r>
        <w:rPr>
          <w:rFonts w:hint="eastAsia" w:ascii="宋体" w:hAnsi="宋体" w:cs="宋体"/>
          <w:color w:val="auto"/>
          <w:kern w:val="0"/>
          <w:szCs w:val="21"/>
          <w:highlight w:val="none"/>
        </w:rPr>
        <w:t>在提交投标文件截止时间15日前，</w:t>
      </w:r>
      <w:r>
        <w:rPr>
          <w:rFonts w:hint="eastAsia" w:ascii="宋体" w:hAnsi="宋体"/>
          <w:color w:val="auto"/>
          <w:highlight w:val="none"/>
        </w:rPr>
        <w:t>以书面形式通知所有获取招标文件的潜在投标人；不足15日的，将相应延长提交投标文件的截止时间。</w:t>
      </w:r>
    </w:p>
    <w:p w14:paraId="5B4EC2BA">
      <w:pPr>
        <w:adjustRightInd w:val="0"/>
        <w:snapToGrid w:val="0"/>
        <w:spacing w:before="156" w:beforeLines="50" w:line="360" w:lineRule="auto"/>
        <w:ind w:firstLine="420" w:firstLineChars="200"/>
        <w:jc w:val="left"/>
        <w:rPr>
          <w:rFonts w:ascii="宋体" w:hAnsi="宋体"/>
          <w:color w:val="auto"/>
          <w:highlight w:val="none"/>
        </w:rPr>
      </w:pPr>
      <w:r>
        <w:rPr>
          <w:rFonts w:hint="eastAsia" w:ascii="宋体" w:hAnsi="宋体"/>
          <w:color w:val="auto"/>
          <w:highlight w:val="none"/>
        </w:rPr>
        <w:t>9</w:t>
      </w:r>
      <w:r>
        <w:rPr>
          <w:rFonts w:ascii="宋体" w:hAnsi="宋体"/>
          <w:color w:val="auto"/>
          <w:highlight w:val="none"/>
        </w:rPr>
        <w:t>.3</w:t>
      </w:r>
      <w:r>
        <w:rPr>
          <w:rFonts w:hint="eastAsia" w:ascii="宋体" w:hAnsi="宋体"/>
          <w:color w:val="auto"/>
          <w:highlight w:val="none"/>
        </w:rPr>
        <w:t>招标文件的提供期限届满后，获取招标文件的潜在投标人不足3家的，可以顺延提供期限，并在指定媒体上发布修改公告。</w:t>
      </w:r>
    </w:p>
    <w:p w14:paraId="2EB4474B">
      <w:pPr>
        <w:adjustRightInd w:val="0"/>
        <w:snapToGrid w:val="0"/>
        <w:spacing w:before="156" w:beforeLines="50" w:line="360" w:lineRule="auto"/>
        <w:ind w:firstLine="420" w:firstLineChars="200"/>
        <w:jc w:val="left"/>
        <w:rPr>
          <w:rFonts w:ascii="宋体" w:hAnsi="宋体"/>
          <w:color w:val="auto"/>
          <w:highlight w:val="none"/>
        </w:rPr>
      </w:pPr>
      <w:r>
        <w:rPr>
          <w:rFonts w:hint="eastAsia" w:ascii="宋体" w:hAnsi="宋体"/>
          <w:color w:val="auto"/>
          <w:highlight w:val="none"/>
        </w:rPr>
        <w:t>9.4通过电子招标投标交易平台下载招标文件的，请获取招标文件的潜在投标人及时关注</w:t>
      </w:r>
      <w:r>
        <w:rPr>
          <w:rFonts w:hint="eastAsia" w:ascii="宋体" w:hAnsi="宋体"/>
          <w:color w:val="auto"/>
          <w:szCs w:val="21"/>
          <w:highlight w:val="none"/>
        </w:rPr>
        <w:t>招标公告指定媒体</w:t>
      </w:r>
      <w:r>
        <w:rPr>
          <w:rFonts w:hint="eastAsia" w:ascii="宋体" w:hAnsi="宋体"/>
          <w:color w:val="auto"/>
          <w:highlight w:val="none"/>
        </w:rPr>
        <w:t>发布的澄清或者修改公告，采购人、采购代理机构不再书面通知。</w:t>
      </w:r>
    </w:p>
    <w:p w14:paraId="15B4CC0D">
      <w:pPr>
        <w:pStyle w:val="4"/>
        <w:adjustRightInd w:val="0"/>
        <w:snapToGrid w:val="0"/>
        <w:spacing w:before="156" w:beforeLines="50" w:after="0" w:line="360" w:lineRule="auto"/>
        <w:jc w:val="center"/>
        <w:rPr>
          <w:rFonts w:ascii="黑体" w:hAnsi="黑体" w:eastAsia="黑体"/>
          <w:color w:val="auto"/>
          <w:sz w:val="28"/>
          <w:szCs w:val="28"/>
          <w:highlight w:val="none"/>
        </w:rPr>
      </w:pPr>
      <w:bookmarkStart w:id="22" w:name="_Toc1234"/>
      <w:bookmarkStart w:id="23" w:name="_Toc31050"/>
      <w:r>
        <w:rPr>
          <w:rFonts w:hint="eastAsia" w:ascii="黑体" w:hAnsi="黑体" w:eastAsia="黑体"/>
          <w:color w:val="auto"/>
          <w:sz w:val="28"/>
          <w:szCs w:val="28"/>
          <w:highlight w:val="none"/>
        </w:rPr>
        <w:t>三、投标文件</w:t>
      </w:r>
      <w:bookmarkEnd w:id="22"/>
      <w:bookmarkEnd w:id="23"/>
    </w:p>
    <w:p w14:paraId="16859FDA">
      <w:pPr>
        <w:adjustRightInd w:val="0"/>
        <w:snapToGrid w:val="0"/>
        <w:spacing w:before="156" w:beforeLines="50" w:line="360" w:lineRule="auto"/>
        <w:jc w:val="left"/>
        <w:rPr>
          <w:rFonts w:ascii="宋体" w:hAnsi="宋体"/>
          <w:b/>
          <w:bCs/>
          <w:color w:val="auto"/>
          <w:sz w:val="24"/>
          <w:highlight w:val="none"/>
        </w:rPr>
      </w:pPr>
      <w:r>
        <w:rPr>
          <w:rFonts w:hint="eastAsia" w:ascii="宋体" w:hAnsi="宋体"/>
          <w:b/>
          <w:bCs/>
          <w:color w:val="auto"/>
          <w:sz w:val="24"/>
          <w:highlight w:val="none"/>
        </w:rPr>
        <w:t>10. 投标语言</w:t>
      </w:r>
    </w:p>
    <w:p w14:paraId="301F2332">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10.1除专用术语外，投标人提交的投标文件及投标人与采购人、采购代理机构就有关投标的所有来往函电均使用中文。投标人可以提交其它语言的资料，但应附有中文注释，有差异时以中文为准。</w:t>
      </w:r>
    </w:p>
    <w:p w14:paraId="6BD0FA3F">
      <w:pPr>
        <w:adjustRightInd w:val="0"/>
        <w:snapToGrid w:val="0"/>
        <w:spacing w:before="156" w:beforeLines="50" w:line="360" w:lineRule="auto"/>
        <w:jc w:val="left"/>
        <w:rPr>
          <w:rFonts w:ascii="宋体" w:hAnsi="宋体"/>
          <w:b/>
          <w:color w:val="auto"/>
          <w:sz w:val="24"/>
          <w:highlight w:val="none"/>
        </w:rPr>
      </w:pPr>
      <w:r>
        <w:rPr>
          <w:rFonts w:hint="eastAsia" w:ascii="宋体" w:hAnsi="宋体"/>
          <w:b/>
          <w:bCs/>
          <w:color w:val="auto"/>
          <w:sz w:val="24"/>
          <w:highlight w:val="none"/>
        </w:rPr>
        <w:t xml:space="preserve">11. </w:t>
      </w:r>
      <w:r>
        <w:rPr>
          <w:rFonts w:hint="eastAsia" w:ascii="宋体" w:hAnsi="宋体"/>
          <w:b/>
          <w:color w:val="auto"/>
          <w:sz w:val="24"/>
          <w:highlight w:val="none"/>
        </w:rPr>
        <w:t>计量单位</w:t>
      </w:r>
    </w:p>
    <w:p w14:paraId="00072DED">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11.1所有计量均采用中华人民共和国法定计量单位。</w:t>
      </w:r>
    </w:p>
    <w:p w14:paraId="67D45B68">
      <w:pPr>
        <w:adjustRightInd w:val="0"/>
        <w:snapToGrid w:val="0"/>
        <w:spacing w:before="156" w:beforeLines="50" w:line="360" w:lineRule="auto"/>
        <w:jc w:val="left"/>
        <w:rPr>
          <w:rFonts w:ascii="宋体" w:hAnsi="宋体"/>
          <w:b/>
          <w:bCs/>
          <w:color w:val="auto"/>
          <w:sz w:val="24"/>
          <w:highlight w:val="none"/>
        </w:rPr>
      </w:pPr>
      <w:r>
        <w:rPr>
          <w:rFonts w:hint="eastAsia" w:ascii="宋体" w:hAnsi="宋体"/>
          <w:b/>
          <w:color w:val="auto"/>
          <w:sz w:val="24"/>
          <w:highlight w:val="none"/>
        </w:rPr>
        <w:t xml:space="preserve">12. </w:t>
      </w:r>
      <w:r>
        <w:rPr>
          <w:rFonts w:hint="eastAsia" w:ascii="宋体" w:hAnsi="宋体"/>
          <w:b/>
          <w:bCs/>
          <w:color w:val="auto"/>
          <w:sz w:val="24"/>
          <w:highlight w:val="none"/>
        </w:rPr>
        <w:t>投标文件的组成</w:t>
      </w:r>
    </w:p>
    <w:p w14:paraId="51FF6826">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12.1投标文件由如下内容组成：</w:t>
      </w:r>
    </w:p>
    <w:p w14:paraId="68559321">
      <w:pPr>
        <w:adjustRightInd w:val="0"/>
        <w:snapToGrid w:val="0"/>
        <w:spacing w:before="156" w:beforeLines="50" w:line="360" w:lineRule="auto"/>
        <w:ind w:firstLine="422" w:firstLineChars="200"/>
        <w:jc w:val="left"/>
        <w:rPr>
          <w:rFonts w:ascii="宋体" w:hAnsi="宋体"/>
          <w:b/>
          <w:color w:val="auto"/>
          <w:szCs w:val="21"/>
          <w:highlight w:val="none"/>
        </w:rPr>
      </w:pPr>
      <w:r>
        <w:rPr>
          <w:rFonts w:hint="eastAsia" w:ascii="宋体" w:hAnsi="宋体"/>
          <w:b/>
          <w:color w:val="auto"/>
          <w:szCs w:val="21"/>
          <w:highlight w:val="none"/>
        </w:rPr>
        <w:t>第一部分 资格证明文件</w:t>
      </w:r>
    </w:p>
    <w:p w14:paraId="1D41BF4B">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（1）开标一览表</w:t>
      </w:r>
    </w:p>
    <w:p w14:paraId="5671CC87">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（2）投标保</w:t>
      </w:r>
      <w:r>
        <w:rPr>
          <w:rFonts w:hint="eastAsia" w:ascii="宋体" w:hAnsi="宋体"/>
          <w:bCs/>
          <w:color w:val="auto"/>
          <w:szCs w:val="21"/>
          <w:highlight w:val="none"/>
        </w:rPr>
        <w:t>证金</w:t>
      </w:r>
    </w:p>
    <w:p w14:paraId="7C629AE3">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（3）法定代表人（单位负责人）身份证明或授权委托书</w:t>
      </w:r>
    </w:p>
    <w:p w14:paraId="6CC2EA6F">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（4）投标人提供的资格证明文件</w:t>
      </w:r>
    </w:p>
    <w:p w14:paraId="3052FA99">
      <w:pPr>
        <w:adjustRightInd w:val="0"/>
        <w:snapToGrid w:val="0"/>
        <w:spacing w:before="156" w:beforeLines="50" w:line="360" w:lineRule="auto"/>
        <w:ind w:firstLine="422" w:firstLineChars="200"/>
        <w:jc w:val="left"/>
        <w:rPr>
          <w:rFonts w:ascii="宋体" w:hAnsi="宋体"/>
          <w:b/>
          <w:color w:val="auto"/>
          <w:szCs w:val="21"/>
          <w:highlight w:val="none"/>
        </w:rPr>
      </w:pPr>
      <w:r>
        <w:rPr>
          <w:rFonts w:hint="eastAsia" w:ascii="宋体" w:hAnsi="宋体"/>
          <w:b/>
          <w:color w:val="auto"/>
          <w:szCs w:val="21"/>
          <w:highlight w:val="none"/>
        </w:rPr>
        <w:t>第二部分 商务和技术文件</w:t>
      </w:r>
    </w:p>
    <w:p w14:paraId="4BDF41DA">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（5）投标函</w:t>
      </w:r>
    </w:p>
    <w:p w14:paraId="4D90DA66">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（6）分项报价</w:t>
      </w:r>
    </w:p>
    <w:p w14:paraId="049F3FAF">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（7）采购需求响应</w:t>
      </w:r>
    </w:p>
    <w:p w14:paraId="5AC7256E">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（8）合同条款偏离表</w:t>
      </w:r>
    </w:p>
    <w:p w14:paraId="110E46E4">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（9）采购需求偏离表</w:t>
      </w:r>
    </w:p>
    <w:p w14:paraId="2CCBA2B8">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（10）享受政府采购政策优惠的证明资料</w:t>
      </w:r>
    </w:p>
    <w:p w14:paraId="1764A014">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（11）投标货物符合招标文件规定的证明文件</w:t>
      </w:r>
    </w:p>
    <w:p w14:paraId="7E2278A2">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（12）投标人认为需提供的其他资料</w:t>
      </w:r>
    </w:p>
    <w:p w14:paraId="2C5FEBA5">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12.2投标人可以编制资格审查索引表、符合性审查索引表、评审索引表，以方便采购人、采购代理机构、评标委员会在资格审查及评审时查阅。</w:t>
      </w:r>
    </w:p>
    <w:p w14:paraId="2875952D">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12.3根据《政府采购法》第四十二条的规定，投标人无论中标与否，其投标文件不予退还。</w:t>
      </w:r>
    </w:p>
    <w:p w14:paraId="16327447">
      <w:pPr>
        <w:adjustRightInd w:val="0"/>
        <w:snapToGrid w:val="0"/>
        <w:spacing w:before="156" w:beforeLines="50" w:line="360" w:lineRule="auto"/>
        <w:jc w:val="left"/>
        <w:rPr>
          <w:rFonts w:ascii="宋体" w:hAnsi="宋体"/>
          <w:b/>
          <w:bCs/>
          <w:color w:val="auto"/>
          <w:sz w:val="24"/>
          <w:highlight w:val="none"/>
        </w:rPr>
      </w:pPr>
      <w:r>
        <w:rPr>
          <w:rFonts w:hint="eastAsia" w:ascii="宋体" w:hAnsi="宋体"/>
          <w:b/>
          <w:bCs/>
          <w:color w:val="auto"/>
          <w:sz w:val="24"/>
          <w:highlight w:val="none"/>
        </w:rPr>
        <w:t>13. 投标报价</w:t>
      </w:r>
    </w:p>
    <w:p w14:paraId="003DA312">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13.1投标人应以招标文件规定的供货及服务要求、责任范围和合同条件为基础，按第七章“投标文件的组成”的有关规定进行报价。投标人的报价应包括为完成本项目所要求的全部内容可能发生的全部费用和税费、规费、保险费（如果有）等，采购人将不再支付报价以外的任何费用。</w:t>
      </w:r>
    </w:p>
    <w:p w14:paraId="3367291D">
      <w:pPr>
        <w:adjustRightInd w:val="0"/>
        <w:snapToGrid w:val="0"/>
        <w:spacing w:before="156" w:beforeLines="50" w:line="360" w:lineRule="auto"/>
        <w:ind w:firstLine="420" w:firstLineChars="200"/>
        <w:jc w:val="left"/>
        <w:rPr>
          <w:rFonts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3</w:t>
      </w:r>
      <w:r>
        <w:rPr>
          <w:rFonts w:ascii="宋体" w:hAnsi="宋体"/>
          <w:color w:val="auto"/>
          <w:szCs w:val="21"/>
          <w:highlight w:val="none"/>
        </w:rPr>
        <w:t>.</w:t>
      </w:r>
      <w:r>
        <w:rPr>
          <w:rFonts w:hint="eastAsia" w:ascii="宋体" w:hAnsi="宋体"/>
          <w:color w:val="auto"/>
          <w:szCs w:val="21"/>
          <w:highlight w:val="none"/>
        </w:rPr>
        <w:t>2投标人的投标报价不得超过采购项目预算，也不得超过最高限价(如果设定)，否则其</w:t>
      </w:r>
      <w:r>
        <w:rPr>
          <w:rFonts w:hint="eastAsia" w:ascii="宋体" w:hAnsi="宋体"/>
          <w:b/>
          <w:color w:val="auto"/>
          <w:szCs w:val="21"/>
          <w:highlight w:val="none"/>
        </w:rPr>
        <w:t>投标无效</w:t>
      </w:r>
      <w:r>
        <w:rPr>
          <w:rFonts w:hint="eastAsia" w:ascii="宋体" w:hAnsi="宋体"/>
          <w:color w:val="auto"/>
          <w:szCs w:val="21"/>
          <w:highlight w:val="none"/>
        </w:rPr>
        <w:t>。采购项目预算、最高限价见</w:t>
      </w:r>
      <w:r>
        <w:rPr>
          <w:rFonts w:hint="eastAsia" w:ascii="宋体" w:hAnsi="宋体"/>
          <w:b/>
          <w:color w:val="auto"/>
          <w:szCs w:val="21"/>
          <w:highlight w:val="none"/>
        </w:rPr>
        <w:t>【投标须知前附表】</w:t>
      </w:r>
      <w:r>
        <w:rPr>
          <w:rFonts w:hint="eastAsia" w:ascii="宋体" w:hAnsi="宋体"/>
          <w:color w:val="auto"/>
          <w:szCs w:val="21"/>
          <w:highlight w:val="none"/>
        </w:rPr>
        <w:t>。</w:t>
      </w:r>
    </w:p>
    <w:p w14:paraId="691EFCD3">
      <w:pPr>
        <w:adjustRightInd w:val="0"/>
        <w:snapToGrid w:val="0"/>
        <w:spacing w:before="156" w:beforeLines="50" w:line="360" w:lineRule="auto"/>
        <w:ind w:firstLine="420" w:firstLineChars="200"/>
        <w:jc w:val="left"/>
        <w:rPr>
          <w:rFonts w:ascii="宋体" w:hAnsi="宋体"/>
          <w:color w:val="auto"/>
          <w:highlight w:val="none"/>
        </w:rPr>
      </w:pPr>
      <w:r>
        <w:rPr>
          <w:rFonts w:hint="eastAsia" w:ascii="宋体" w:hAnsi="宋体"/>
          <w:color w:val="auto"/>
          <w:szCs w:val="21"/>
          <w:highlight w:val="none"/>
        </w:rPr>
        <w:t>13.3投标人应在分项报价明细表中对每项内容给予详细分项</w:t>
      </w:r>
      <w:r>
        <w:rPr>
          <w:rFonts w:hint="eastAsia" w:ascii="宋体" w:hAnsi="宋体"/>
          <w:color w:val="auto"/>
          <w:highlight w:val="none"/>
        </w:rPr>
        <w:t>报价。</w:t>
      </w:r>
    </w:p>
    <w:p w14:paraId="61CC89AD">
      <w:pPr>
        <w:adjustRightInd w:val="0"/>
        <w:snapToGrid w:val="0"/>
        <w:spacing w:before="156" w:beforeLines="50" w:line="360" w:lineRule="auto"/>
        <w:ind w:firstLine="420" w:firstLineChars="200"/>
        <w:jc w:val="left"/>
        <w:rPr>
          <w:rFonts w:ascii="宋体" w:hAnsi="宋体"/>
          <w:color w:val="auto"/>
          <w:highlight w:val="none"/>
        </w:rPr>
      </w:pPr>
      <w:r>
        <w:rPr>
          <w:rFonts w:hint="eastAsia" w:ascii="宋体" w:hAnsi="宋体"/>
          <w:color w:val="auto"/>
          <w:highlight w:val="none"/>
        </w:rPr>
        <w:t>13.4投标人对采购项目内容只允许有一个投标报价，否则其</w:t>
      </w:r>
      <w:r>
        <w:rPr>
          <w:rFonts w:hint="eastAsia" w:ascii="宋体" w:hAnsi="宋体"/>
          <w:b/>
          <w:color w:val="auto"/>
          <w:highlight w:val="none"/>
        </w:rPr>
        <w:t>投标无效</w:t>
      </w:r>
      <w:r>
        <w:rPr>
          <w:rFonts w:hint="eastAsia" w:ascii="宋体" w:hAnsi="宋体"/>
          <w:color w:val="auto"/>
          <w:highlight w:val="none"/>
        </w:rPr>
        <w:t>。</w:t>
      </w:r>
    </w:p>
    <w:p w14:paraId="64115841">
      <w:pPr>
        <w:adjustRightInd w:val="0"/>
        <w:snapToGrid w:val="0"/>
        <w:spacing w:before="156" w:beforeLines="50" w:line="360" w:lineRule="auto"/>
        <w:ind w:firstLine="420" w:firstLineChars="200"/>
        <w:jc w:val="left"/>
        <w:rPr>
          <w:rFonts w:ascii="宋体" w:hAnsi="宋体"/>
          <w:color w:val="auto"/>
          <w:highlight w:val="none"/>
        </w:rPr>
      </w:pPr>
      <w:r>
        <w:rPr>
          <w:rFonts w:hint="eastAsia" w:ascii="宋体" w:hAnsi="宋体"/>
          <w:color w:val="auto"/>
          <w:highlight w:val="none"/>
        </w:rPr>
        <w:t>13.5采购人不接受投标人给予的赠品、回扣或者与采购无关的其他商品、服务。如有赠与行为，其</w:t>
      </w:r>
      <w:r>
        <w:rPr>
          <w:rFonts w:hint="eastAsia" w:ascii="宋体" w:hAnsi="宋体"/>
          <w:b/>
          <w:color w:val="auto"/>
          <w:highlight w:val="none"/>
        </w:rPr>
        <w:t>投标无效</w:t>
      </w:r>
      <w:r>
        <w:rPr>
          <w:rFonts w:hint="eastAsia" w:ascii="宋体" w:hAnsi="宋体"/>
          <w:color w:val="auto"/>
          <w:highlight w:val="none"/>
        </w:rPr>
        <w:t>。</w:t>
      </w:r>
    </w:p>
    <w:p w14:paraId="00AE5F47">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13.6采用固定价格定价方式的采购项目，</w:t>
      </w:r>
      <w:r>
        <w:rPr>
          <w:rFonts w:hint="eastAsia" w:ascii="宋体" w:hAnsi="宋体"/>
          <w:color w:val="auto"/>
          <w:highlight w:val="none"/>
        </w:rPr>
        <w:t>投标文件中标明的价格在合同执行过程中是固定不变的，不得以任何理由予以变更。任何包含价格调整要求和条件的投标，其</w:t>
      </w:r>
      <w:r>
        <w:rPr>
          <w:rFonts w:hint="eastAsia" w:ascii="宋体" w:hAnsi="宋体"/>
          <w:b/>
          <w:color w:val="auto"/>
          <w:highlight w:val="none"/>
        </w:rPr>
        <w:t>投标无效</w:t>
      </w:r>
      <w:r>
        <w:rPr>
          <w:rFonts w:hint="eastAsia" w:ascii="宋体" w:hAnsi="宋体"/>
          <w:color w:val="auto"/>
          <w:highlight w:val="none"/>
        </w:rPr>
        <w:t>。</w:t>
      </w:r>
    </w:p>
    <w:p w14:paraId="131C2625">
      <w:pPr>
        <w:adjustRightInd w:val="0"/>
        <w:snapToGrid w:val="0"/>
        <w:spacing w:before="156" w:beforeLines="50" w:line="360" w:lineRule="auto"/>
        <w:ind w:firstLine="420" w:firstLineChars="200"/>
        <w:jc w:val="left"/>
        <w:rPr>
          <w:rFonts w:ascii="宋体" w:hAnsi="宋体"/>
          <w:color w:val="auto"/>
          <w:highlight w:val="none"/>
        </w:rPr>
      </w:pPr>
      <w:r>
        <w:rPr>
          <w:rFonts w:hint="eastAsia" w:ascii="宋体" w:hAnsi="宋体"/>
          <w:color w:val="auto"/>
          <w:highlight w:val="none"/>
        </w:rPr>
        <w:t>13.7投标人在投标截止时间前修改“开标一览表”中的投标报价的，应同时修改投标文件“分项报价明细表”“享受政府采购政策优惠的证明资料”以及“联合体协议书”（如果影响）等相关内容。此修改须符合本章第22.1款的有关要求。</w:t>
      </w:r>
    </w:p>
    <w:p w14:paraId="0A5D9009">
      <w:pPr>
        <w:adjustRightInd w:val="0"/>
        <w:snapToGrid w:val="0"/>
        <w:spacing w:before="156" w:beforeLines="50" w:line="360" w:lineRule="auto"/>
        <w:ind w:firstLine="420" w:firstLineChars="200"/>
        <w:jc w:val="left"/>
        <w:rPr>
          <w:rFonts w:ascii="宋体" w:hAnsi="宋体"/>
          <w:color w:val="auto"/>
          <w:highlight w:val="none"/>
        </w:rPr>
      </w:pPr>
      <w:r>
        <w:rPr>
          <w:rFonts w:hint="eastAsia" w:ascii="宋体" w:hAnsi="宋体"/>
          <w:color w:val="auto"/>
          <w:highlight w:val="none"/>
        </w:rPr>
        <w:t>13.8投标报价的其他要求见</w:t>
      </w:r>
      <w:r>
        <w:rPr>
          <w:rFonts w:hint="eastAsia" w:ascii="宋体" w:hAnsi="宋体"/>
          <w:b/>
          <w:color w:val="auto"/>
          <w:szCs w:val="21"/>
          <w:highlight w:val="none"/>
        </w:rPr>
        <w:t>【投标须知前附表】</w:t>
      </w:r>
      <w:r>
        <w:rPr>
          <w:rFonts w:hint="eastAsia" w:ascii="宋体" w:hAnsi="宋体"/>
          <w:color w:val="auto"/>
          <w:highlight w:val="none"/>
        </w:rPr>
        <w:t xml:space="preserve">。 </w:t>
      </w:r>
    </w:p>
    <w:p w14:paraId="78D1A21F">
      <w:pPr>
        <w:adjustRightInd w:val="0"/>
        <w:snapToGrid w:val="0"/>
        <w:spacing w:before="156" w:beforeLines="50" w:line="360" w:lineRule="auto"/>
        <w:jc w:val="left"/>
        <w:rPr>
          <w:rFonts w:ascii="宋体" w:hAnsi="宋体"/>
          <w:b/>
          <w:bCs/>
          <w:color w:val="auto"/>
          <w:sz w:val="24"/>
          <w:highlight w:val="none"/>
        </w:rPr>
      </w:pPr>
      <w:r>
        <w:rPr>
          <w:rFonts w:hint="eastAsia" w:ascii="宋体" w:hAnsi="宋体"/>
          <w:b/>
          <w:color w:val="auto"/>
          <w:sz w:val="24"/>
          <w:highlight w:val="none"/>
        </w:rPr>
        <w:t xml:space="preserve">14. </w:t>
      </w:r>
      <w:r>
        <w:rPr>
          <w:rFonts w:hint="eastAsia" w:ascii="宋体" w:hAnsi="宋体"/>
          <w:b/>
          <w:bCs/>
          <w:color w:val="auto"/>
          <w:sz w:val="24"/>
          <w:highlight w:val="none"/>
        </w:rPr>
        <w:t>投标人的资格证明文件（未进行资格预审的）</w:t>
      </w:r>
    </w:p>
    <w:p w14:paraId="4CAAB57F">
      <w:pPr>
        <w:adjustRightInd w:val="0"/>
        <w:snapToGrid w:val="0"/>
        <w:spacing w:before="156" w:beforeLines="50" w:line="360" w:lineRule="auto"/>
        <w:ind w:firstLine="420" w:firstLineChars="200"/>
        <w:rPr>
          <w:rFonts w:hint="eastAsia" w:ascii="宋体" w:hAnsi="宋体"/>
          <w:color w:val="auto"/>
          <w:highlight w:val="none"/>
        </w:rPr>
      </w:pPr>
      <w:r>
        <w:rPr>
          <w:rFonts w:hint="eastAsia" w:ascii="宋体" w:hAnsi="宋体"/>
          <w:color w:val="auto"/>
          <w:highlight w:val="none"/>
        </w:rPr>
        <w:t>14.1</w:t>
      </w:r>
      <w:r>
        <w:rPr>
          <w:rFonts w:hint="eastAsia" w:ascii="宋体" w:hAnsi="宋体"/>
          <w:color w:val="auto"/>
          <w:szCs w:val="21"/>
          <w:highlight w:val="none"/>
        </w:rPr>
        <w:t>除</w:t>
      </w:r>
      <w:r>
        <w:rPr>
          <w:rFonts w:hint="eastAsia" w:ascii="宋体" w:hAnsi="宋体"/>
          <w:b/>
          <w:color w:val="auto"/>
          <w:szCs w:val="21"/>
          <w:highlight w:val="none"/>
        </w:rPr>
        <w:t>【投标须知前附表】</w:t>
      </w:r>
      <w:r>
        <w:rPr>
          <w:rFonts w:hint="eastAsia" w:ascii="宋体" w:hAnsi="宋体"/>
          <w:color w:val="auto"/>
          <w:szCs w:val="21"/>
          <w:highlight w:val="none"/>
        </w:rPr>
        <w:t>另有规</w:t>
      </w:r>
      <w:r>
        <w:rPr>
          <w:rFonts w:hint="eastAsia" w:ascii="宋体" w:hAnsi="宋体"/>
          <w:color w:val="auto"/>
          <w:highlight w:val="none"/>
        </w:rPr>
        <w:t>定外，投标人应按下列规定提供资格证明文件。</w:t>
      </w:r>
    </w:p>
    <w:p w14:paraId="2119C93F">
      <w:pPr>
        <w:adjustRightInd w:val="0"/>
        <w:snapToGrid w:val="0"/>
        <w:spacing w:before="156" w:beforeLines="50" w:line="360" w:lineRule="auto"/>
        <w:ind w:firstLine="420" w:firstLineChars="200"/>
        <w:rPr>
          <w:rFonts w:hint="eastAsia" w:ascii="宋体" w:hAnsi="宋体"/>
          <w:color w:val="auto"/>
          <w:highlight w:val="none"/>
        </w:rPr>
      </w:pPr>
      <w:r>
        <w:rPr>
          <w:rFonts w:hint="eastAsia" w:ascii="宋体" w:hAnsi="宋体"/>
          <w:color w:val="auto"/>
          <w:highlight w:val="none"/>
        </w:rPr>
        <w:t>（1）法定代表人提交法定代表人身份证明原件，或者被授权人提交法定代表人授权委托书原件及双方身份证复印件（并附法定代表人身份证明原件）；</w:t>
      </w:r>
    </w:p>
    <w:p w14:paraId="4EA0BC35">
      <w:pPr>
        <w:adjustRightInd w:val="0"/>
        <w:snapToGrid w:val="0"/>
        <w:spacing w:before="156" w:beforeLines="50" w:line="360" w:lineRule="auto"/>
        <w:ind w:firstLine="420" w:firstLineChars="200"/>
        <w:jc w:val="left"/>
        <w:rPr>
          <w:rFonts w:hint="eastAsia" w:ascii="宋体" w:hAnsi="宋体"/>
          <w:color w:val="auto"/>
          <w:highlight w:val="none"/>
        </w:rPr>
      </w:pPr>
      <w:r>
        <w:rPr>
          <w:rFonts w:hint="eastAsia" w:ascii="宋体" w:hAnsi="宋体"/>
          <w:color w:val="auto"/>
          <w:highlight w:val="none"/>
        </w:rPr>
        <w:t>（2）</w:t>
      </w:r>
      <w:r>
        <w:rPr>
          <w:rFonts w:hint="eastAsia" w:ascii="宋体" w:hAnsi="宋体"/>
          <w:b/>
          <w:color w:val="auto"/>
          <w:highlight w:val="none"/>
        </w:rPr>
        <w:t>法人或者其他组织的营业执照等主体资格证明文件，自然人的身份证明</w:t>
      </w:r>
      <w:r>
        <w:rPr>
          <w:rFonts w:hint="eastAsia" w:ascii="宋体" w:hAnsi="宋体"/>
          <w:color w:val="auto"/>
          <w:highlight w:val="none"/>
        </w:rPr>
        <w:t>：投标人为法人的，应提交营业执照或法人登记证书的复印件；投标人为非法人组织的，应提交依法登记证书复印件；投标人为个体工商户的，应提交个体工商户营业执照复印件；投标人为自然人的，应提交自然人的身份证明复印件；</w:t>
      </w:r>
    </w:p>
    <w:p w14:paraId="2CA9C729">
      <w:pPr>
        <w:adjustRightInd w:val="0"/>
        <w:snapToGrid w:val="0"/>
        <w:spacing w:before="156" w:beforeLines="50" w:line="360" w:lineRule="auto"/>
        <w:ind w:firstLine="420" w:firstLineChars="200"/>
        <w:jc w:val="left"/>
        <w:rPr>
          <w:rFonts w:hint="eastAsia" w:ascii="宋体" w:hAnsi="宋体"/>
          <w:color w:val="auto"/>
          <w:highlight w:val="none"/>
        </w:rPr>
      </w:pPr>
      <w:r>
        <w:rPr>
          <w:rFonts w:hint="eastAsia" w:ascii="宋体" w:hAnsi="宋体"/>
          <w:color w:val="auto"/>
          <w:highlight w:val="none"/>
        </w:rPr>
        <w:t>（3）投标人资格声明（格式）；</w:t>
      </w:r>
    </w:p>
    <w:p w14:paraId="77340283">
      <w:pPr>
        <w:adjustRightInd w:val="0"/>
        <w:snapToGrid w:val="0"/>
        <w:spacing w:before="156" w:beforeLines="50" w:line="360" w:lineRule="auto"/>
        <w:ind w:firstLine="420" w:firstLineChars="200"/>
        <w:jc w:val="left"/>
        <w:rPr>
          <w:rFonts w:hint="eastAsia" w:ascii="宋体" w:hAnsi="宋体"/>
          <w:color w:val="auto"/>
          <w:highlight w:val="none"/>
        </w:rPr>
      </w:pPr>
      <w:r>
        <w:rPr>
          <w:rFonts w:hint="eastAsia" w:ascii="宋体" w:hAnsi="宋体"/>
          <w:color w:val="auto"/>
          <w:highlight w:val="none"/>
        </w:rPr>
        <w:t>（4）联合体协议书（接受联合体形式投标的提供）；</w:t>
      </w:r>
    </w:p>
    <w:p w14:paraId="6FB540E6">
      <w:pPr>
        <w:adjustRightInd w:val="0"/>
        <w:snapToGrid w:val="0"/>
        <w:spacing w:before="156" w:beforeLines="50" w:line="360" w:lineRule="auto"/>
        <w:ind w:firstLine="420" w:firstLineChars="200"/>
        <w:jc w:val="left"/>
        <w:rPr>
          <w:rFonts w:hint="eastAsia" w:ascii="宋体" w:hAnsi="宋体"/>
          <w:color w:val="auto"/>
          <w:highlight w:val="none"/>
        </w:rPr>
      </w:pPr>
      <w:r>
        <w:rPr>
          <w:rFonts w:hint="eastAsia" w:ascii="宋体" w:hAnsi="宋体"/>
          <w:color w:val="auto"/>
          <w:highlight w:val="none"/>
        </w:rPr>
        <w:t>（5）落实政府采购政策需满足的资格要求的证明材料（如有）；</w:t>
      </w:r>
    </w:p>
    <w:p w14:paraId="3CB9B85B">
      <w:pPr>
        <w:adjustRightInd w:val="0"/>
        <w:snapToGrid w:val="0"/>
        <w:spacing w:before="156" w:beforeLines="50" w:line="360" w:lineRule="auto"/>
        <w:ind w:firstLine="422" w:firstLineChars="200"/>
        <w:rPr>
          <w:rFonts w:hint="eastAsia" w:ascii="宋体" w:hAnsi="宋体"/>
          <w:b/>
          <w:color w:val="auto"/>
          <w:highlight w:val="none"/>
        </w:rPr>
      </w:pPr>
      <w:r>
        <w:rPr>
          <w:rFonts w:hint="eastAsia" w:ascii="宋体" w:hAnsi="宋体"/>
          <w:b/>
          <w:color w:val="auto"/>
          <w:highlight w:val="none"/>
        </w:rPr>
        <w:t>（6）符合特定资格条件证明材料或者情况说明；</w:t>
      </w:r>
    </w:p>
    <w:p w14:paraId="10BC2863">
      <w:pPr>
        <w:adjustRightInd w:val="0"/>
        <w:snapToGrid w:val="0"/>
        <w:spacing w:before="156" w:beforeLines="50" w:line="360" w:lineRule="auto"/>
        <w:ind w:firstLine="422" w:firstLineChars="200"/>
        <w:rPr>
          <w:color w:val="auto"/>
          <w:highlight w:val="none"/>
        </w:rPr>
      </w:pPr>
      <w:r>
        <w:rPr>
          <w:rFonts w:hint="eastAsia" w:ascii="宋体" w:hAnsi="宋体"/>
          <w:b/>
          <w:color w:val="auto"/>
          <w:highlight w:val="none"/>
        </w:rPr>
        <w:t>（7）法律、行政法规规定的其他条件。</w:t>
      </w:r>
    </w:p>
    <w:p w14:paraId="62CDD1BA">
      <w:pPr>
        <w:adjustRightInd w:val="0"/>
        <w:snapToGrid w:val="0"/>
        <w:spacing w:before="156" w:beforeLines="50" w:line="360" w:lineRule="auto"/>
        <w:ind w:firstLine="420" w:firstLineChars="200"/>
        <w:rPr>
          <w:rFonts w:ascii="宋体" w:hAnsi="宋体"/>
          <w:color w:val="auto"/>
          <w:highlight w:val="none"/>
        </w:rPr>
      </w:pPr>
      <w:r>
        <w:rPr>
          <w:rFonts w:hint="eastAsia" w:ascii="宋体" w:hAnsi="宋体"/>
          <w:color w:val="auto"/>
          <w:highlight w:val="none"/>
        </w:rPr>
        <w:t>14.2投标人以联合体形式投标的，除应提交联合协议(格式)外，参加联合体的各方均应提交上款资格证明材料。</w:t>
      </w:r>
    </w:p>
    <w:p w14:paraId="0E71006F">
      <w:pPr>
        <w:adjustRightInd w:val="0"/>
        <w:snapToGrid w:val="0"/>
        <w:spacing w:before="156" w:beforeLines="50" w:line="360" w:lineRule="auto"/>
        <w:ind w:firstLine="420" w:firstLineChars="200"/>
        <w:rPr>
          <w:rFonts w:ascii="宋体" w:hAnsi="宋体"/>
          <w:color w:val="auto"/>
          <w:highlight w:val="none"/>
        </w:rPr>
      </w:pPr>
      <w:r>
        <w:rPr>
          <w:rFonts w:hint="eastAsia" w:ascii="宋体" w:hAnsi="宋体"/>
          <w:color w:val="auto"/>
          <w:highlight w:val="none"/>
        </w:rPr>
        <w:t>14.3投标人的资格证明文件均应为有效文件并加盖投标人单位章，并按招标文件规定签署。</w:t>
      </w:r>
    </w:p>
    <w:p w14:paraId="51EFA6A3">
      <w:pPr>
        <w:adjustRightInd w:val="0"/>
        <w:snapToGrid w:val="0"/>
        <w:spacing w:before="156" w:beforeLines="50" w:line="360" w:lineRule="auto"/>
        <w:jc w:val="left"/>
        <w:rPr>
          <w:rFonts w:ascii="宋体" w:hAnsi="宋体"/>
          <w:b/>
          <w:bCs/>
          <w:strike/>
          <w:color w:val="auto"/>
          <w:sz w:val="24"/>
          <w:highlight w:val="none"/>
        </w:rPr>
      </w:pPr>
      <w:bookmarkStart w:id="24" w:name="_Toc38786717"/>
      <w:bookmarkStart w:id="25" w:name="_Toc82155360"/>
      <w:bookmarkStart w:id="26" w:name="_Toc62206130"/>
      <w:r>
        <w:rPr>
          <w:rFonts w:hint="eastAsia" w:ascii="宋体" w:hAnsi="宋体"/>
          <w:b/>
          <w:bCs/>
          <w:color w:val="auto"/>
          <w:sz w:val="24"/>
          <w:highlight w:val="none"/>
        </w:rPr>
        <w:t>14. 供应商的资格证明文件（已进行资格预审的）</w:t>
      </w:r>
      <w:bookmarkEnd w:id="24"/>
      <w:bookmarkEnd w:id="25"/>
      <w:bookmarkEnd w:id="26"/>
    </w:p>
    <w:p w14:paraId="4920BE6A">
      <w:pPr>
        <w:adjustRightInd w:val="0"/>
        <w:snapToGrid w:val="0"/>
        <w:spacing w:before="156" w:beforeLines="50" w:line="360" w:lineRule="auto"/>
        <w:ind w:firstLine="420" w:firstLineChars="200"/>
        <w:jc w:val="left"/>
        <w:rPr>
          <w:rFonts w:ascii="宋体" w:hAnsi="宋体"/>
          <w:color w:val="auto"/>
          <w:highlight w:val="none"/>
        </w:rPr>
      </w:pPr>
      <w:r>
        <w:rPr>
          <w:rFonts w:hint="eastAsia" w:ascii="宋体" w:hAnsi="宋体"/>
          <w:color w:val="auto"/>
          <w:highlight w:val="none"/>
        </w:rPr>
        <w:t>14.1被邀请的供应商在提交投标文件前，其资格条件发生变化，影响或者可能影响资格条件的，应随投标文件提供更新或者补充的资格证明资料，以证实其各项条件仍能继续满足本章第3.1款规定的供应商资格条件要求。</w:t>
      </w:r>
    </w:p>
    <w:p w14:paraId="30293421">
      <w:pPr>
        <w:adjustRightInd w:val="0"/>
        <w:snapToGrid w:val="0"/>
        <w:spacing w:before="156" w:beforeLines="50" w:line="360" w:lineRule="auto"/>
        <w:jc w:val="left"/>
        <w:rPr>
          <w:rFonts w:ascii="宋体" w:hAnsi="宋体"/>
          <w:b/>
          <w:bCs/>
          <w:color w:val="auto"/>
          <w:sz w:val="24"/>
          <w:highlight w:val="none"/>
        </w:rPr>
      </w:pPr>
      <w:r>
        <w:rPr>
          <w:rFonts w:hint="eastAsia" w:ascii="宋体" w:hAnsi="宋体"/>
          <w:b/>
          <w:bCs/>
          <w:color w:val="auto"/>
          <w:sz w:val="24"/>
          <w:highlight w:val="none"/>
        </w:rPr>
        <w:t>15. 投标货物及服务符合招标文件规定的证明文件</w:t>
      </w:r>
    </w:p>
    <w:p w14:paraId="186070FA">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15.1投标人应当提交其拟供的合同项下货物及其服务符合招标文件规定的证明文件,该证明文件作为投标文件的一部分。</w:t>
      </w:r>
    </w:p>
    <w:p w14:paraId="3C09EA81">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15.2上述证明文件可以是文字资料、图表、数据、证书等资料，包括但不限于：</w:t>
      </w:r>
    </w:p>
    <w:p w14:paraId="468D52E9">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（1）货物主要技术指标和性能的详细说明。对有具体参数要求的指标，投标人应提供具体参数值；</w:t>
      </w:r>
    </w:p>
    <w:p w14:paraId="37215899">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（2）货物的品牌型号、制造商及原产地等说明；</w:t>
      </w:r>
    </w:p>
    <w:p w14:paraId="5D2A3A9C">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（3）招标文件第五章“采购需求”要求的其它文件。</w:t>
      </w:r>
    </w:p>
    <w:p w14:paraId="2F22DD83">
      <w:pPr>
        <w:adjustRightInd w:val="0"/>
        <w:snapToGrid w:val="0"/>
        <w:spacing w:before="156" w:beforeLines="50" w:line="360" w:lineRule="auto"/>
        <w:jc w:val="left"/>
        <w:rPr>
          <w:rFonts w:ascii="宋体" w:hAnsi="宋体"/>
          <w:b/>
          <w:bCs/>
          <w:color w:val="auto"/>
          <w:sz w:val="24"/>
          <w:highlight w:val="none"/>
        </w:rPr>
      </w:pPr>
      <w:r>
        <w:rPr>
          <w:rFonts w:hint="eastAsia" w:ascii="宋体" w:hAnsi="宋体"/>
          <w:b/>
          <w:bCs/>
          <w:color w:val="auto"/>
          <w:sz w:val="24"/>
          <w:highlight w:val="none"/>
        </w:rPr>
        <w:t>16. 投标有效期</w:t>
      </w:r>
    </w:p>
    <w:p w14:paraId="13FD6949">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16.1投标有效期从提交投标文件的截止之日起算。投标文件中承诺的投标有效期应当不少于</w:t>
      </w:r>
      <w:r>
        <w:rPr>
          <w:rFonts w:hint="eastAsia" w:ascii="宋体" w:hAnsi="宋体"/>
          <w:b/>
          <w:color w:val="auto"/>
          <w:szCs w:val="21"/>
          <w:highlight w:val="none"/>
        </w:rPr>
        <w:t>【投标须知前附表】</w:t>
      </w:r>
      <w:r>
        <w:rPr>
          <w:rFonts w:hint="eastAsia" w:ascii="宋体" w:hAnsi="宋体"/>
          <w:color w:val="auto"/>
          <w:szCs w:val="21"/>
          <w:highlight w:val="none"/>
        </w:rPr>
        <w:t>中载明的投标有效期。投标有效期不满足要求的，其</w:t>
      </w:r>
      <w:r>
        <w:rPr>
          <w:rFonts w:hint="eastAsia" w:ascii="宋体" w:hAnsi="宋体"/>
          <w:b/>
          <w:color w:val="auto"/>
          <w:szCs w:val="21"/>
          <w:highlight w:val="none"/>
        </w:rPr>
        <w:t>投标无效</w:t>
      </w:r>
      <w:r>
        <w:rPr>
          <w:rFonts w:hint="eastAsia" w:ascii="宋体" w:hAnsi="宋体"/>
          <w:color w:val="auto"/>
          <w:szCs w:val="21"/>
          <w:highlight w:val="none"/>
        </w:rPr>
        <w:t>。</w:t>
      </w:r>
    </w:p>
    <w:p w14:paraId="5508C0BF">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16.2投标有效期内投标人撤销投标文件的，投标人应承担招标文件和法律规定的责任。</w:t>
      </w:r>
    </w:p>
    <w:p w14:paraId="1047B6A7">
      <w:pPr>
        <w:adjustRightInd w:val="0"/>
        <w:snapToGrid w:val="0"/>
        <w:spacing w:before="156" w:beforeLines="50" w:line="360" w:lineRule="auto"/>
        <w:jc w:val="left"/>
        <w:rPr>
          <w:rFonts w:ascii="宋体" w:hAnsi="宋体"/>
          <w:b/>
          <w:bCs/>
          <w:color w:val="auto"/>
          <w:sz w:val="24"/>
          <w:highlight w:val="none"/>
        </w:rPr>
      </w:pPr>
      <w:r>
        <w:rPr>
          <w:rFonts w:hint="eastAsia" w:ascii="宋体" w:hAnsi="宋体"/>
          <w:b/>
          <w:bCs/>
          <w:color w:val="auto"/>
          <w:sz w:val="24"/>
          <w:highlight w:val="none"/>
        </w:rPr>
        <w:t>17. 投标保证金</w:t>
      </w:r>
    </w:p>
    <w:p w14:paraId="3E124824">
      <w:pPr>
        <w:adjustRightInd w:val="0"/>
        <w:snapToGrid w:val="0"/>
        <w:spacing w:before="156" w:beforeLines="50"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17.1招标文件要求投标人提交投标保证金的，</w:t>
      </w:r>
      <w:r>
        <w:rPr>
          <w:rFonts w:hint="eastAsia" w:ascii="宋体" w:hAnsi="宋体"/>
          <w:bCs/>
          <w:color w:val="auto"/>
          <w:szCs w:val="21"/>
          <w:highlight w:val="none"/>
        </w:rPr>
        <w:t>投标人</w:t>
      </w:r>
      <w:r>
        <w:rPr>
          <w:rFonts w:hint="eastAsia" w:ascii="宋体" w:hAnsi="宋体"/>
          <w:color w:val="auto"/>
          <w:szCs w:val="21"/>
          <w:highlight w:val="none"/>
        </w:rPr>
        <w:t>应按</w:t>
      </w:r>
      <w:r>
        <w:rPr>
          <w:rFonts w:hint="eastAsia" w:ascii="宋体" w:hAnsi="宋体"/>
          <w:b/>
          <w:color w:val="auto"/>
          <w:szCs w:val="21"/>
          <w:highlight w:val="none"/>
        </w:rPr>
        <w:t>【投标须知前附表】</w:t>
      </w:r>
      <w:r>
        <w:rPr>
          <w:rFonts w:hint="eastAsia" w:ascii="宋体" w:hAnsi="宋体"/>
          <w:color w:val="auto"/>
          <w:szCs w:val="21"/>
          <w:highlight w:val="none"/>
        </w:rPr>
        <w:t>规定，</w:t>
      </w:r>
      <w:r>
        <w:rPr>
          <w:rFonts w:hint="eastAsia" w:ascii="宋体" w:hAnsi="宋体"/>
          <w:bCs/>
          <w:color w:val="auto"/>
          <w:szCs w:val="21"/>
          <w:highlight w:val="none"/>
        </w:rPr>
        <w:t>在</w:t>
      </w:r>
      <w:r>
        <w:rPr>
          <w:rFonts w:hint="eastAsia" w:ascii="宋体" w:hAnsi="宋体"/>
          <w:color w:val="auto"/>
          <w:szCs w:val="21"/>
          <w:highlight w:val="none"/>
        </w:rPr>
        <w:t>提交投标文件的截止时间</w:t>
      </w:r>
      <w:r>
        <w:rPr>
          <w:rFonts w:hint="eastAsia" w:ascii="宋体" w:hAnsi="宋体"/>
          <w:bCs/>
          <w:color w:val="auto"/>
          <w:szCs w:val="21"/>
          <w:highlight w:val="none"/>
        </w:rPr>
        <w:t>前提交投标保证金</w:t>
      </w:r>
      <w:r>
        <w:rPr>
          <w:rFonts w:hint="eastAsia" w:ascii="宋体" w:hAnsi="宋体"/>
          <w:color w:val="auto"/>
          <w:szCs w:val="21"/>
          <w:highlight w:val="none"/>
        </w:rPr>
        <w:t>。</w:t>
      </w:r>
    </w:p>
    <w:p w14:paraId="7561E0A5">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17.2联合体投标的，可以由联合体中的一方或者共同提交投标保证金。以一方名义提交投标保证金的，对联合体各方均具有约束力。</w:t>
      </w:r>
    </w:p>
    <w:p w14:paraId="5694D49B">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17.3投标保证金的退还按以下规定办理：</w:t>
      </w:r>
    </w:p>
    <w:p w14:paraId="23051B36">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（1）中标投标人的投标保证金，将在政府采购合同签订后5个工作日内退还。</w:t>
      </w:r>
    </w:p>
    <w:p w14:paraId="189F1787">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（2）未中标的投标人的投标保证金，将在中标通知书发出后5个工作日内退还。</w:t>
      </w:r>
    </w:p>
    <w:p w14:paraId="4199A044">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（3）终止招标的。对于已递交投标保证金的，采购人、采购代理机构在终止招标公告发布后5个工作日内退还。</w:t>
      </w:r>
    </w:p>
    <w:p w14:paraId="3D4F807F">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（4）在投标截止日前撤回投标的，对于已递交投标保证金的，采购人、采购代理机构在收到投标人书面撤回投标通知之日起5个工作日内退还。</w:t>
      </w:r>
    </w:p>
    <w:p w14:paraId="7710AD29">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17.4有以下情形之一的，投标保证金将不予退还，上缴国库：</w:t>
      </w:r>
      <w:r>
        <w:rPr>
          <w:rFonts w:ascii="宋体" w:hAnsi="宋体"/>
          <w:color w:val="auto"/>
          <w:szCs w:val="21"/>
          <w:highlight w:val="none"/>
        </w:rPr>
        <w:t xml:space="preserve"> </w:t>
      </w:r>
    </w:p>
    <w:p w14:paraId="15014C3A">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（1）投标人在招标文件中规定的投标有效期内撤销其投标；</w:t>
      </w:r>
    </w:p>
    <w:p w14:paraId="6A47EF07">
      <w:pPr>
        <w:adjustRightInd w:val="0"/>
        <w:snapToGrid w:val="0"/>
        <w:spacing w:before="156" w:beforeLines="50"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（2）中标人无正当理由不与采购人订立合同，在签订合同时向采购人提出附加条件，或者不按照招标文件要求提交履约保证金。</w:t>
      </w:r>
    </w:p>
    <w:p w14:paraId="7BAF0D53">
      <w:pPr>
        <w:adjustRightInd w:val="0"/>
        <w:snapToGrid w:val="0"/>
        <w:spacing w:before="156" w:beforeLines="50" w:line="360" w:lineRule="auto"/>
        <w:ind w:firstLine="420" w:firstLineChars="200"/>
        <w:rPr>
          <w:rFonts w:ascii="宋体" w:hAnsi="宋体"/>
          <w:color w:val="auto"/>
          <w:szCs w:val="21"/>
          <w:highlight w:val="none"/>
        </w:rPr>
      </w:pPr>
      <w:r>
        <w:rPr>
          <w:rFonts w:hint="eastAsia" w:ascii="宋体" w:hAnsi="宋体"/>
          <w:color w:val="auto"/>
          <w:szCs w:val="21"/>
          <w:highlight w:val="none"/>
        </w:rPr>
        <w:t>（3）采购过程中发现有围标串标、骗取中标等违法违规行为。</w:t>
      </w:r>
    </w:p>
    <w:p w14:paraId="40ED5337">
      <w:pPr>
        <w:adjustRightInd w:val="0"/>
        <w:snapToGrid w:val="0"/>
        <w:spacing w:before="156" w:beforeLines="50" w:line="360" w:lineRule="auto"/>
        <w:ind w:firstLine="420" w:firstLineChars="200"/>
        <w:rPr>
          <w:color w:val="auto"/>
          <w:highlight w:val="none"/>
        </w:rPr>
      </w:pPr>
      <w:r>
        <w:rPr>
          <w:rFonts w:hint="eastAsia" w:ascii="宋体" w:hAnsi="宋体"/>
          <w:color w:val="auto"/>
          <w:szCs w:val="21"/>
          <w:highlight w:val="none"/>
        </w:rPr>
        <w:t>（4）其他法律法规规定的不予退还情形。</w:t>
      </w:r>
    </w:p>
    <w:p w14:paraId="72B902DB">
      <w:pPr>
        <w:adjustRightInd w:val="0"/>
        <w:snapToGrid w:val="0"/>
        <w:spacing w:before="156" w:beforeLines="50" w:line="360" w:lineRule="auto"/>
        <w:jc w:val="left"/>
        <w:rPr>
          <w:rFonts w:ascii="宋体" w:hAnsi="宋体"/>
          <w:b/>
          <w:color w:val="auto"/>
          <w:sz w:val="24"/>
          <w:highlight w:val="none"/>
        </w:rPr>
      </w:pPr>
      <w:r>
        <w:rPr>
          <w:rFonts w:hint="eastAsia" w:ascii="宋体" w:hAnsi="宋体"/>
          <w:b/>
          <w:color w:val="auto"/>
          <w:sz w:val="24"/>
          <w:highlight w:val="none"/>
        </w:rPr>
        <w:t>18.分包</w:t>
      </w:r>
    </w:p>
    <w:p w14:paraId="5F5A72D7">
      <w:pPr>
        <w:adjustRightInd w:val="0"/>
        <w:snapToGrid w:val="0"/>
        <w:spacing w:before="156" w:beforeLines="50" w:line="360" w:lineRule="auto"/>
        <w:ind w:firstLine="420" w:firstLineChars="200"/>
        <w:jc w:val="left"/>
        <w:rPr>
          <w:rFonts w:ascii="宋体" w:hAnsi="宋体"/>
          <w:color w:val="auto"/>
          <w:highlight w:val="none"/>
        </w:rPr>
      </w:pPr>
      <w:r>
        <w:rPr>
          <w:rFonts w:hint="eastAsia" w:ascii="宋体" w:hAnsi="宋体"/>
          <w:color w:val="auto"/>
          <w:highlight w:val="none"/>
        </w:rPr>
        <w:t>18.1</w:t>
      </w:r>
      <w:r>
        <w:rPr>
          <w:rFonts w:hint="eastAsia" w:hAnsi="宋体"/>
          <w:b/>
          <w:bCs/>
          <w:color w:val="auto"/>
          <w:highlight w:val="none"/>
        </w:rPr>
        <w:t>【投标须知前附表】</w:t>
      </w:r>
      <w:r>
        <w:rPr>
          <w:rFonts w:hint="eastAsia" w:ascii="宋体" w:hAnsi="宋体"/>
          <w:color w:val="auto"/>
          <w:highlight w:val="none"/>
        </w:rPr>
        <w:t>规定投标人分包的，投标人分包承诺不符合招标文件中有关分包规定的，其</w:t>
      </w:r>
      <w:r>
        <w:rPr>
          <w:rFonts w:hint="eastAsia" w:ascii="宋体" w:hAnsi="宋体"/>
          <w:b/>
          <w:bCs/>
          <w:color w:val="auto"/>
          <w:highlight w:val="none"/>
        </w:rPr>
        <w:t>投标无效</w:t>
      </w:r>
      <w:r>
        <w:rPr>
          <w:rFonts w:hint="eastAsia" w:ascii="宋体" w:hAnsi="宋体"/>
          <w:color w:val="auto"/>
          <w:highlight w:val="none"/>
        </w:rPr>
        <w:t>。</w:t>
      </w:r>
    </w:p>
    <w:p w14:paraId="660B246E">
      <w:pPr>
        <w:adjustRightInd w:val="0"/>
        <w:snapToGrid w:val="0"/>
        <w:spacing w:before="156" w:beforeLines="50" w:line="360" w:lineRule="auto"/>
        <w:ind w:firstLine="420" w:firstLineChars="200"/>
        <w:jc w:val="left"/>
        <w:rPr>
          <w:rFonts w:ascii="宋体" w:hAnsi="宋体"/>
          <w:color w:val="auto"/>
          <w:highlight w:val="none"/>
        </w:rPr>
      </w:pPr>
      <w:r>
        <w:rPr>
          <w:rFonts w:hint="eastAsia" w:ascii="宋体" w:hAnsi="宋体"/>
          <w:color w:val="auto"/>
          <w:highlight w:val="none"/>
        </w:rPr>
        <w:t>18.2投标人应在签订政府采购合同前向采购人提供分包合同，否则，采购人有权拒绝签订采购合同。</w:t>
      </w:r>
    </w:p>
    <w:p w14:paraId="2A346082">
      <w:pPr>
        <w:adjustRightInd w:val="0"/>
        <w:snapToGrid w:val="0"/>
        <w:spacing w:before="156" w:beforeLines="50" w:line="360" w:lineRule="auto"/>
        <w:ind w:firstLine="420" w:firstLineChars="200"/>
        <w:jc w:val="left"/>
        <w:rPr>
          <w:rFonts w:ascii="宋体" w:hAnsi="宋体"/>
          <w:color w:val="auto"/>
          <w:highlight w:val="none"/>
        </w:rPr>
      </w:pPr>
      <w:r>
        <w:rPr>
          <w:rFonts w:hint="eastAsia" w:ascii="宋体" w:hAnsi="宋体"/>
          <w:color w:val="auto"/>
          <w:highlight w:val="none"/>
        </w:rPr>
        <w:t>18.3享受中小企业扶持政策获得政府采购合同的，小微企业不得将合同分包给大中型企业，中型企业不得将合同分包给大型企业。</w:t>
      </w:r>
    </w:p>
    <w:p w14:paraId="106D80A7">
      <w:pPr>
        <w:adjustRightInd w:val="0"/>
        <w:snapToGrid w:val="0"/>
        <w:spacing w:before="156" w:beforeLines="50" w:line="360" w:lineRule="auto"/>
        <w:ind w:firstLine="420" w:firstLineChars="200"/>
        <w:jc w:val="left"/>
        <w:rPr>
          <w:rFonts w:ascii="宋体" w:hAnsi="宋体"/>
          <w:color w:val="auto"/>
          <w:highlight w:val="none"/>
        </w:rPr>
      </w:pPr>
      <w:r>
        <w:rPr>
          <w:rFonts w:hint="eastAsia" w:ascii="宋体" w:hAnsi="宋体"/>
          <w:color w:val="auto"/>
          <w:highlight w:val="none"/>
        </w:rPr>
        <w:t>18.4分包供应商不得再次分包。</w:t>
      </w:r>
    </w:p>
    <w:p w14:paraId="0E1D7A59">
      <w:pPr>
        <w:adjustRightInd w:val="0"/>
        <w:snapToGrid w:val="0"/>
        <w:spacing w:before="156" w:beforeLines="50" w:line="360" w:lineRule="auto"/>
        <w:jc w:val="left"/>
        <w:rPr>
          <w:rFonts w:ascii="宋体" w:hAnsi="宋体"/>
          <w:b/>
          <w:bCs/>
          <w:color w:val="auto"/>
          <w:sz w:val="24"/>
          <w:highlight w:val="none"/>
        </w:rPr>
      </w:pPr>
      <w:r>
        <w:rPr>
          <w:rFonts w:hint="eastAsia" w:ascii="宋体" w:hAnsi="宋体"/>
          <w:b/>
          <w:bCs/>
          <w:color w:val="auto"/>
          <w:sz w:val="24"/>
          <w:highlight w:val="none"/>
        </w:rPr>
        <w:t>19. 投标文件的签署</w:t>
      </w:r>
    </w:p>
    <w:p w14:paraId="1EA71C99">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19.1投标文件正本一份，副本份数见</w:t>
      </w:r>
      <w:r>
        <w:rPr>
          <w:rFonts w:hint="eastAsia" w:ascii="宋体" w:hAnsi="宋体"/>
          <w:b/>
          <w:color w:val="auto"/>
          <w:szCs w:val="21"/>
          <w:highlight w:val="none"/>
        </w:rPr>
        <w:t>【投标须知前附表】</w:t>
      </w:r>
      <w:r>
        <w:rPr>
          <w:rFonts w:hint="eastAsia" w:ascii="宋体" w:hAnsi="宋体"/>
          <w:color w:val="auto"/>
          <w:szCs w:val="21"/>
          <w:highlight w:val="none"/>
        </w:rPr>
        <w:t>；投标文件电子文档（U盘或光盘形式）：一份</w:t>
      </w:r>
      <w:r>
        <w:rPr>
          <w:rFonts w:hint="eastAsia" w:ascii="宋体" w:hAnsi="宋体"/>
          <w:bCs/>
          <w:color w:val="auto"/>
          <w:szCs w:val="21"/>
          <w:highlight w:val="none"/>
        </w:rPr>
        <w:t>。</w:t>
      </w:r>
      <w:r>
        <w:rPr>
          <w:rFonts w:hint="eastAsia" w:ascii="宋体" w:hAnsi="宋体"/>
          <w:color w:val="auto"/>
          <w:szCs w:val="21"/>
          <w:highlight w:val="none"/>
        </w:rPr>
        <w:t>纸质投标文件须清楚地注明“正本”或“副本”的字样。若副本和正本不一致或电子版文件和纸质正本文件不一致时，以纸质正本文件为准。</w:t>
      </w:r>
    </w:p>
    <w:p w14:paraId="2D24988F">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19.2投标文件正本应打印或用不褪色的材料书写，并由投标人和投标人代表按照招标文件规定在投标文件需要签署的位置签署、盖章。投标人代表可为投标人法定代表人(非法人组织为负责人、个体工商户为负责人，以下统称单位负责人)；投标人代表不是投标人的法定代表人（单位负责人）的，应提供授权委托书。投标文件的副本可以是正本文件的复印件。投标文件的正本与副本应分别装订成册，并编制目录。</w:t>
      </w:r>
    </w:p>
    <w:p w14:paraId="0743BA97">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19.3投标文件中的任何行间插字、涂改和增删，改动的地方应加盖单位章或由投标人代表签字确认。不按上述要求签署的，</w:t>
      </w:r>
      <w:r>
        <w:rPr>
          <w:rFonts w:hint="eastAsia" w:ascii="宋体" w:hAnsi="宋体"/>
          <w:b/>
          <w:color w:val="auto"/>
          <w:szCs w:val="21"/>
          <w:highlight w:val="none"/>
        </w:rPr>
        <w:t>其投标无效</w:t>
      </w:r>
      <w:r>
        <w:rPr>
          <w:rFonts w:hint="eastAsia" w:ascii="宋体" w:hAnsi="宋体"/>
          <w:color w:val="auto"/>
          <w:szCs w:val="21"/>
          <w:highlight w:val="none"/>
        </w:rPr>
        <w:t>。</w:t>
      </w:r>
    </w:p>
    <w:p w14:paraId="68D8BC9A">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19.4为便于采购文件保存，投标文件电子文档建议为PDF格式，内容与纸质投标文件正本一致。</w:t>
      </w:r>
    </w:p>
    <w:p w14:paraId="789C5D4A">
      <w:pPr>
        <w:pStyle w:val="4"/>
        <w:keepNext w:val="0"/>
        <w:keepLines w:val="0"/>
        <w:adjustRightInd w:val="0"/>
        <w:snapToGrid w:val="0"/>
        <w:spacing w:before="156" w:beforeLines="50" w:after="0" w:line="360" w:lineRule="auto"/>
        <w:jc w:val="center"/>
        <w:rPr>
          <w:rFonts w:ascii="黑体" w:hAnsi="黑体" w:eastAsia="黑体"/>
          <w:color w:val="auto"/>
          <w:sz w:val="28"/>
          <w:szCs w:val="28"/>
          <w:highlight w:val="none"/>
        </w:rPr>
      </w:pPr>
      <w:bookmarkStart w:id="27" w:name="_Toc1221"/>
      <w:bookmarkStart w:id="28" w:name="_Toc16048"/>
      <w:r>
        <w:rPr>
          <w:rFonts w:hint="eastAsia" w:ascii="黑体" w:hAnsi="黑体" w:eastAsia="黑体"/>
          <w:color w:val="auto"/>
          <w:sz w:val="28"/>
          <w:szCs w:val="28"/>
          <w:highlight w:val="none"/>
        </w:rPr>
        <w:t>四、投标</w:t>
      </w:r>
      <w:bookmarkEnd w:id="27"/>
      <w:bookmarkEnd w:id="28"/>
    </w:p>
    <w:p w14:paraId="315A3099">
      <w:pPr>
        <w:adjustRightInd w:val="0"/>
        <w:snapToGrid w:val="0"/>
        <w:spacing w:before="156" w:beforeLines="50" w:line="360" w:lineRule="auto"/>
        <w:jc w:val="left"/>
        <w:rPr>
          <w:rFonts w:ascii="宋体" w:hAnsi="宋体"/>
          <w:b/>
          <w:bCs/>
          <w:color w:val="auto"/>
          <w:sz w:val="24"/>
          <w:highlight w:val="none"/>
        </w:rPr>
      </w:pPr>
      <w:r>
        <w:rPr>
          <w:rFonts w:hint="eastAsia" w:ascii="宋体" w:hAnsi="宋体"/>
          <w:b/>
          <w:color w:val="auto"/>
          <w:sz w:val="24"/>
          <w:highlight w:val="none"/>
        </w:rPr>
        <w:t xml:space="preserve">20. </w:t>
      </w:r>
      <w:r>
        <w:rPr>
          <w:rFonts w:hint="eastAsia" w:ascii="宋体" w:hAnsi="宋体"/>
          <w:b/>
          <w:bCs/>
          <w:color w:val="auto"/>
          <w:sz w:val="24"/>
          <w:highlight w:val="none"/>
        </w:rPr>
        <w:t>投标文件的密封和标记</w:t>
      </w:r>
    </w:p>
    <w:p w14:paraId="009E4E13">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20.1投标人应将投标文件密封包装以保证自己的投标信息在开标前不被透露。</w:t>
      </w:r>
    </w:p>
    <w:p w14:paraId="42D24F08">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20</w:t>
      </w:r>
      <w:r>
        <w:rPr>
          <w:rFonts w:ascii="宋体" w:hAnsi="宋体"/>
          <w:color w:val="auto"/>
          <w:szCs w:val="21"/>
          <w:highlight w:val="none"/>
        </w:rPr>
        <w:t>.2</w:t>
      </w:r>
      <w:r>
        <w:rPr>
          <w:rFonts w:hint="eastAsia" w:ascii="宋体" w:hAnsi="宋体"/>
          <w:color w:val="auto"/>
          <w:szCs w:val="21"/>
          <w:highlight w:val="none"/>
        </w:rPr>
        <w:t>投标文件密封袋上应标明“投标项目名称”、“项目编号”、“正本”或“副本”和“于（开标时间）之前不得开启”的字样。如果采购项目分包招标的，还应注明投标的包号。</w:t>
      </w:r>
    </w:p>
    <w:p w14:paraId="43CF18B1">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20</w:t>
      </w:r>
      <w:r>
        <w:rPr>
          <w:rFonts w:ascii="宋体" w:hAnsi="宋体"/>
          <w:color w:val="auto"/>
          <w:szCs w:val="21"/>
          <w:highlight w:val="none"/>
        </w:rPr>
        <w:t>.</w:t>
      </w:r>
      <w:r>
        <w:rPr>
          <w:rFonts w:hint="eastAsia" w:ascii="宋体" w:hAnsi="宋体"/>
          <w:color w:val="auto"/>
          <w:szCs w:val="21"/>
          <w:highlight w:val="none"/>
        </w:rPr>
        <w:t>3为方便开标及进行资格审查，建议投标人将第一部分资格证明文件单独密封，并在投标文件密封袋上标明“资格证明文件”字样，在投标时单独递交。</w:t>
      </w:r>
    </w:p>
    <w:p w14:paraId="5C5B1E61">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20</w:t>
      </w:r>
      <w:r>
        <w:rPr>
          <w:rFonts w:ascii="宋体" w:hAnsi="宋体"/>
          <w:color w:val="auto"/>
          <w:szCs w:val="21"/>
          <w:highlight w:val="none"/>
        </w:rPr>
        <w:t>.</w:t>
      </w:r>
      <w:r>
        <w:rPr>
          <w:rFonts w:hint="eastAsia" w:ascii="宋体" w:hAnsi="宋体"/>
          <w:color w:val="auto"/>
          <w:szCs w:val="21"/>
          <w:highlight w:val="none"/>
        </w:rPr>
        <w:t>4未按本章第 20.1 款要求密封的投标文件，采购人、采购代理机构</w:t>
      </w:r>
      <w:r>
        <w:rPr>
          <w:rFonts w:hint="eastAsia" w:ascii="宋体" w:hAnsi="宋体"/>
          <w:b/>
          <w:color w:val="auto"/>
          <w:szCs w:val="21"/>
          <w:highlight w:val="none"/>
        </w:rPr>
        <w:t>应当拒收</w:t>
      </w:r>
      <w:r>
        <w:rPr>
          <w:rFonts w:hint="eastAsia" w:ascii="宋体" w:hAnsi="宋体"/>
          <w:color w:val="auto"/>
          <w:szCs w:val="21"/>
          <w:highlight w:val="none"/>
        </w:rPr>
        <w:t>。</w:t>
      </w:r>
    </w:p>
    <w:p w14:paraId="1AFD1060">
      <w:pPr>
        <w:numPr>
          <w:ilvl w:val="0"/>
          <w:numId w:val="7"/>
        </w:numPr>
        <w:adjustRightInd w:val="0"/>
        <w:snapToGrid w:val="0"/>
        <w:spacing w:before="156" w:beforeLines="50" w:line="360" w:lineRule="auto"/>
        <w:jc w:val="left"/>
        <w:rPr>
          <w:rFonts w:ascii="宋体" w:hAnsi="宋体"/>
          <w:b/>
          <w:bCs/>
          <w:color w:val="auto"/>
          <w:sz w:val="24"/>
          <w:highlight w:val="none"/>
        </w:rPr>
      </w:pPr>
      <w:r>
        <w:rPr>
          <w:rFonts w:hint="eastAsia" w:ascii="宋体" w:hAnsi="宋体"/>
          <w:b/>
          <w:bCs/>
          <w:color w:val="auto"/>
          <w:sz w:val="24"/>
          <w:highlight w:val="none"/>
        </w:rPr>
        <w:t>投标截止期</w:t>
      </w:r>
    </w:p>
    <w:p w14:paraId="4BB3344A">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21.1投标人应在</w:t>
      </w:r>
      <w:r>
        <w:rPr>
          <w:rFonts w:hint="eastAsia" w:ascii="宋体" w:hAnsi="宋体"/>
          <w:b/>
          <w:color w:val="auto"/>
          <w:szCs w:val="21"/>
          <w:highlight w:val="none"/>
        </w:rPr>
        <w:t>【投标须知前附表】</w:t>
      </w:r>
      <w:r>
        <w:rPr>
          <w:rFonts w:hint="eastAsia" w:ascii="宋体" w:hAnsi="宋体"/>
          <w:color w:val="auto"/>
          <w:szCs w:val="21"/>
          <w:highlight w:val="none"/>
        </w:rPr>
        <w:t>规定的投标截止时间前将投标文件</w:t>
      </w:r>
      <w:r>
        <w:rPr>
          <w:rFonts w:hint="eastAsia" w:ascii="宋体" w:hAnsi="宋体"/>
          <w:bCs/>
          <w:color w:val="auto"/>
          <w:szCs w:val="21"/>
          <w:highlight w:val="none"/>
        </w:rPr>
        <w:t>密封送达</w:t>
      </w:r>
      <w:r>
        <w:rPr>
          <w:rFonts w:hint="eastAsia" w:ascii="宋体" w:hAnsi="宋体"/>
          <w:b/>
          <w:color w:val="auto"/>
          <w:szCs w:val="21"/>
          <w:highlight w:val="none"/>
        </w:rPr>
        <w:t>【投标须知前附表】</w:t>
      </w:r>
      <w:r>
        <w:rPr>
          <w:rFonts w:hint="eastAsia" w:ascii="宋体" w:hAnsi="宋体"/>
          <w:color w:val="auto"/>
          <w:szCs w:val="21"/>
          <w:highlight w:val="none"/>
        </w:rPr>
        <w:t>指定的投标地点。</w:t>
      </w:r>
    </w:p>
    <w:p w14:paraId="3464D307">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21.2逾期送达的投标文件，以及未通过资格预审的申请人提交的投标文件（实行资格预审的），采购人、采购代理机构</w:t>
      </w:r>
      <w:r>
        <w:rPr>
          <w:rFonts w:hint="eastAsia" w:ascii="宋体" w:hAnsi="宋体"/>
          <w:b/>
          <w:color w:val="auto"/>
          <w:szCs w:val="21"/>
          <w:highlight w:val="none"/>
        </w:rPr>
        <w:t>应当拒收</w:t>
      </w:r>
      <w:r>
        <w:rPr>
          <w:rFonts w:hint="eastAsia" w:ascii="宋体" w:hAnsi="宋体"/>
          <w:color w:val="auto"/>
          <w:szCs w:val="21"/>
          <w:highlight w:val="none"/>
        </w:rPr>
        <w:t>。</w:t>
      </w:r>
    </w:p>
    <w:p w14:paraId="266367BC">
      <w:pPr>
        <w:adjustRightInd w:val="0"/>
        <w:snapToGrid w:val="0"/>
        <w:spacing w:before="156" w:beforeLines="50" w:line="360" w:lineRule="auto"/>
        <w:ind w:firstLine="420" w:firstLineChars="200"/>
        <w:jc w:val="left"/>
        <w:rPr>
          <w:rFonts w:ascii="宋体" w:hAnsi="宋体"/>
          <w:bCs/>
          <w:color w:val="auto"/>
          <w:szCs w:val="21"/>
          <w:highlight w:val="none"/>
        </w:rPr>
      </w:pPr>
      <w:r>
        <w:rPr>
          <w:rFonts w:hint="eastAsia" w:ascii="宋体" w:hAnsi="宋体"/>
          <w:color w:val="auto"/>
          <w:szCs w:val="21"/>
          <w:highlight w:val="none"/>
        </w:rPr>
        <w:t>21.3</w:t>
      </w:r>
      <w:r>
        <w:rPr>
          <w:rFonts w:hint="eastAsia" w:ascii="宋体" w:hAnsi="宋体"/>
          <w:bCs/>
          <w:color w:val="auto"/>
          <w:szCs w:val="21"/>
          <w:highlight w:val="none"/>
        </w:rPr>
        <w:t>采购人、采购代理机构收到投标文件后，应当如实记载投标文件的送达时间和密封情况，签收保存，并向投标人出具包括</w:t>
      </w:r>
      <w:r>
        <w:rPr>
          <w:rFonts w:ascii="宋体" w:hAnsi="宋体" w:cs="宋体"/>
          <w:color w:val="auto"/>
          <w:kern w:val="0"/>
          <w:sz w:val="22"/>
          <w:szCs w:val="22"/>
          <w:highlight w:val="none"/>
        </w:rPr>
        <w:t>以下</w:t>
      </w:r>
      <w:r>
        <w:rPr>
          <w:rFonts w:hint="eastAsia" w:ascii="宋体" w:hAnsi="宋体" w:cs="宋体"/>
          <w:color w:val="auto"/>
          <w:kern w:val="0"/>
          <w:sz w:val="22"/>
          <w:szCs w:val="22"/>
          <w:highlight w:val="none"/>
        </w:rPr>
        <w:t>信息的</w:t>
      </w:r>
      <w:r>
        <w:rPr>
          <w:rFonts w:hint="eastAsia" w:ascii="宋体" w:hAnsi="宋体"/>
          <w:bCs/>
          <w:color w:val="auto"/>
          <w:szCs w:val="21"/>
          <w:highlight w:val="none"/>
        </w:rPr>
        <w:t>签收回执。任何单位和个人不得在开标前开启投标文件。</w:t>
      </w:r>
    </w:p>
    <w:p w14:paraId="78814D3A">
      <w:pPr>
        <w:adjustRightInd w:val="0"/>
        <w:snapToGrid w:val="0"/>
        <w:spacing w:before="156" w:beforeLines="50" w:line="360" w:lineRule="auto"/>
        <w:ind w:firstLine="420" w:firstLineChars="200"/>
        <w:jc w:val="left"/>
        <w:rPr>
          <w:rFonts w:ascii="宋体" w:hAnsi="宋体"/>
          <w:bCs/>
          <w:color w:val="auto"/>
          <w:szCs w:val="21"/>
          <w:highlight w:val="none"/>
        </w:rPr>
      </w:pPr>
      <w:r>
        <w:rPr>
          <w:rFonts w:hint="eastAsia" w:ascii="宋体" w:hAnsi="宋体"/>
          <w:bCs/>
          <w:color w:val="auto"/>
          <w:szCs w:val="21"/>
          <w:highlight w:val="none"/>
        </w:rPr>
        <w:t>（1）项目名称、项目编号；</w:t>
      </w:r>
    </w:p>
    <w:p w14:paraId="6237B018">
      <w:pPr>
        <w:adjustRightInd w:val="0"/>
        <w:snapToGrid w:val="0"/>
        <w:spacing w:before="156" w:beforeLines="50" w:line="360" w:lineRule="auto"/>
        <w:ind w:firstLine="420" w:firstLineChars="200"/>
        <w:jc w:val="left"/>
        <w:rPr>
          <w:rFonts w:ascii="宋体" w:hAnsi="宋体"/>
          <w:bCs/>
          <w:color w:val="auto"/>
          <w:szCs w:val="21"/>
          <w:highlight w:val="none"/>
        </w:rPr>
      </w:pPr>
      <w:r>
        <w:rPr>
          <w:rFonts w:hint="eastAsia" w:ascii="宋体" w:hAnsi="宋体"/>
          <w:bCs/>
          <w:color w:val="auto"/>
          <w:szCs w:val="21"/>
          <w:highlight w:val="none"/>
        </w:rPr>
        <w:t>（2）投标人名称；</w:t>
      </w:r>
    </w:p>
    <w:p w14:paraId="6734744F">
      <w:pPr>
        <w:adjustRightInd w:val="0"/>
        <w:snapToGrid w:val="0"/>
        <w:spacing w:before="156" w:beforeLines="50" w:line="360" w:lineRule="auto"/>
        <w:ind w:firstLine="420" w:firstLineChars="200"/>
        <w:jc w:val="left"/>
        <w:rPr>
          <w:rFonts w:ascii="宋体" w:hAnsi="宋体"/>
          <w:bCs/>
          <w:color w:val="auto"/>
          <w:szCs w:val="21"/>
          <w:highlight w:val="none"/>
        </w:rPr>
      </w:pPr>
      <w:r>
        <w:rPr>
          <w:rFonts w:hint="eastAsia" w:ascii="宋体" w:hAnsi="宋体"/>
          <w:bCs/>
          <w:color w:val="auto"/>
          <w:szCs w:val="21"/>
          <w:highlight w:val="none"/>
        </w:rPr>
        <w:t>（3）投标文件送达时间、地址；</w:t>
      </w:r>
    </w:p>
    <w:p w14:paraId="593445DD">
      <w:pPr>
        <w:adjustRightInd w:val="0"/>
        <w:snapToGrid w:val="0"/>
        <w:spacing w:before="156" w:beforeLines="50" w:line="360" w:lineRule="auto"/>
        <w:ind w:firstLine="420" w:firstLineChars="200"/>
        <w:jc w:val="left"/>
        <w:rPr>
          <w:rFonts w:ascii="宋体" w:hAnsi="宋体"/>
          <w:bCs/>
          <w:color w:val="auto"/>
          <w:szCs w:val="21"/>
          <w:highlight w:val="none"/>
        </w:rPr>
      </w:pPr>
      <w:r>
        <w:rPr>
          <w:rFonts w:hint="eastAsia" w:ascii="宋体" w:hAnsi="宋体"/>
          <w:bCs/>
          <w:color w:val="auto"/>
          <w:szCs w:val="21"/>
          <w:highlight w:val="none"/>
        </w:rPr>
        <w:t>（4）投标文件密封情况；</w:t>
      </w:r>
    </w:p>
    <w:p w14:paraId="385EB656">
      <w:pPr>
        <w:adjustRightInd w:val="0"/>
        <w:snapToGrid w:val="0"/>
        <w:spacing w:before="156" w:beforeLines="50" w:line="360" w:lineRule="auto"/>
        <w:ind w:firstLine="420" w:firstLineChars="200"/>
        <w:jc w:val="left"/>
        <w:rPr>
          <w:rFonts w:ascii="宋体" w:hAnsi="宋体"/>
          <w:bCs/>
          <w:color w:val="auto"/>
          <w:szCs w:val="21"/>
          <w:highlight w:val="none"/>
        </w:rPr>
      </w:pPr>
      <w:r>
        <w:rPr>
          <w:rFonts w:hint="eastAsia" w:ascii="宋体" w:hAnsi="宋体"/>
          <w:bCs/>
          <w:color w:val="auto"/>
          <w:szCs w:val="21"/>
          <w:highlight w:val="none"/>
        </w:rPr>
        <w:t>（5）采购代理机构名称；</w:t>
      </w:r>
    </w:p>
    <w:p w14:paraId="422AEAAF">
      <w:pPr>
        <w:adjustRightInd w:val="0"/>
        <w:snapToGrid w:val="0"/>
        <w:spacing w:before="156" w:beforeLines="50" w:line="360" w:lineRule="auto"/>
        <w:ind w:firstLine="420" w:firstLineChars="200"/>
        <w:jc w:val="left"/>
        <w:rPr>
          <w:rFonts w:ascii="宋体" w:hAnsi="宋体"/>
          <w:bCs/>
          <w:color w:val="auto"/>
          <w:szCs w:val="21"/>
          <w:highlight w:val="none"/>
        </w:rPr>
      </w:pPr>
      <w:r>
        <w:rPr>
          <w:rFonts w:hint="eastAsia" w:ascii="宋体" w:hAnsi="宋体"/>
          <w:bCs/>
          <w:color w:val="auto"/>
          <w:szCs w:val="21"/>
          <w:highlight w:val="none"/>
        </w:rPr>
        <w:t>（6）采购代理机构接收人签字。</w:t>
      </w:r>
    </w:p>
    <w:p w14:paraId="63649942">
      <w:pPr>
        <w:adjustRightInd w:val="0"/>
        <w:snapToGrid w:val="0"/>
        <w:spacing w:before="156" w:beforeLines="50" w:line="360" w:lineRule="auto"/>
        <w:jc w:val="left"/>
        <w:rPr>
          <w:rFonts w:ascii="宋体" w:hAnsi="宋体"/>
          <w:b/>
          <w:bCs/>
          <w:color w:val="auto"/>
          <w:sz w:val="24"/>
          <w:highlight w:val="none"/>
        </w:rPr>
      </w:pPr>
      <w:r>
        <w:rPr>
          <w:rFonts w:hint="eastAsia" w:ascii="宋体" w:hAnsi="宋体"/>
          <w:b/>
          <w:bCs/>
          <w:color w:val="auto"/>
          <w:sz w:val="24"/>
          <w:highlight w:val="none"/>
        </w:rPr>
        <w:t>22. 投标文件的修改和撤回</w:t>
      </w:r>
    </w:p>
    <w:p w14:paraId="34BC6F23">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22.1投标人在投标截止时间前，可以对所提交的投标文件进行修改或者撤回，并书面通知采购人或者采购代理机构。修改或撤回通知应当按招标文件规定编制、签署、密封和标记（在密封袋上注明“修改”字样，以及修改的时间），作为投标文件的组成部分，且只需提供一份，并在提交投标文件的截止时间前递交。</w:t>
      </w:r>
    </w:p>
    <w:p w14:paraId="2383617D">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22.2采购人、采购代理机构对投标人提交的投标文件修改或者撤回的书面通知，按照本章第21.3款规定如实记载、签收保存，并向投标人出具签收回执。</w:t>
      </w:r>
    </w:p>
    <w:p w14:paraId="02C6428D">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22.3投标人在</w:t>
      </w:r>
      <w:r>
        <w:rPr>
          <w:rFonts w:hint="eastAsia" w:ascii="宋体" w:hAnsi="宋体"/>
          <w:bCs/>
          <w:color w:val="auto"/>
          <w:szCs w:val="21"/>
          <w:highlight w:val="none"/>
        </w:rPr>
        <w:t>提交投标文件的</w:t>
      </w:r>
      <w:r>
        <w:rPr>
          <w:rFonts w:hint="eastAsia" w:ascii="宋体" w:hAnsi="宋体"/>
          <w:color w:val="auto"/>
          <w:szCs w:val="21"/>
          <w:highlight w:val="none"/>
        </w:rPr>
        <w:t>截止时间前撤回已提交的投标文件的，采购人、采购代理机构应当自收到投标人书面撤回通知之日</w:t>
      </w:r>
      <w:r>
        <w:rPr>
          <w:rFonts w:hint="eastAsia" w:ascii="宋体" w:hAnsi="宋体"/>
          <w:bCs/>
          <w:color w:val="auto"/>
          <w:szCs w:val="21"/>
          <w:highlight w:val="none"/>
        </w:rPr>
        <w:t>起</w:t>
      </w:r>
      <w:r>
        <w:rPr>
          <w:rFonts w:hint="eastAsia"/>
          <w:color w:val="auto"/>
          <w:highlight w:val="none"/>
        </w:rPr>
        <w:t>5</w:t>
      </w:r>
      <w:r>
        <w:rPr>
          <w:rFonts w:hint="eastAsia" w:ascii="宋体" w:hAnsi="宋体"/>
          <w:bCs/>
          <w:color w:val="auto"/>
          <w:szCs w:val="21"/>
          <w:highlight w:val="none"/>
        </w:rPr>
        <w:t>个</w:t>
      </w:r>
      <w:r>
        <w:rPr>
          <w:rFonts w:hint="eastAsia" w:ascii="宋体" w:hAnsi="宋体"/>
          <w:color w:val="auto"/>
          <w:szCs w:val="21"/>
          <w:highlight w:val="none"/>
        </w:rPr>
        <w:t>工作日内，退还已收取的投标保证金，但因投标人自身原因导致无法及时退还的除外。</w:t>
      </w:r>
    </w:p>
    <w:p w14:paraId="06E920EB">
      <w:pPr>
        <w:adjustRightInd w:val="0"/>
        <w:snapToGrid w:val="0"/>
        <w:spacing w:before="156" w:beforeLines="50" w:line="360" w:lineRule="auto"/>
        <w:jc w:val="left"/>
        <w:rPr>
          <w:rFonts w:ascii="宋体" w:hAnsi="宋体" w:cs="Arial"/>
          <w:b/>
          <w:color w:val="auto"/>
          <w:sz w:val="24"/>
          <w:highlight w:val="none"/>
        </w:rPr>
      </w:pPr>
      <w:r>
        <w:rPr>
          <w:rFonts w:hint="eastAsia" w:ascii="宋体" w:hAnsi="宋体"/>
          <w:b/>
          <w:bCs/>
          <w:color w:val="auto"/>
          <w:sz w:val="24"/>
          <w:highlight w:val="none"/>
        </w:rPr>
        <w:t>23.</w:t>
      </w:r>
      <w:r>
        <w:rPr>
          <w:rFonts w:hint="eastAsia" w:ascii="宋体" w:hAnsi="宋体" w:cs="Arial"/>
          <w:b/>
          <w:color w:val="auto"/>
          <w:sz w:val="24"/>
          <w:highlight w:val="none"/>
        </w:rPr>
        <w:t xml:space="preserve"> 串通</w:t>
      </w:r>
      <w:r>
        <w:rPr>
          <w:rFonts w:hint="eastAsia" w:ascii="宋体" w:hAnsi="宋体"/>
          <w:b/>
          <w:color w:val="auto"/>
          <w:sz w:val="24"/>
          <w:highlight w:val="none"/>
        </w:rPr>
        <w:t>投标行为</w:t>
      </w:r>
    </w:p>
    <w:p w14:paraId="3F5D1C70">
      <w:pPr>
        <w:adjustRightInd w:val="0"/>
        <w:snapToGrid w:val="0"/>
        <w:spacing w:before="156" w:beforeLines="50" w:line="360" w:lineRule="auto"/>
        <w:ind w:firstLine="396" w:firstLineChars="200"/>
        <w:jc w:val="left"/>
        <w:rPr>
          <w:rFonts w:ascii="宋体" w:hAnsi="宋体"/>
          <w:color w:val="auto"/>
          <w:spacing w:val="-6"/>
          <w:szCs w:val="21"/>
          <w:highlight w:val="none"/>
        </w:rPr>
      </w:pPr>
      <w:r>
        <w:rPr>
          <w:rFonts w:hint="eastAsia" w:ascii="宋体" w:hAnsi="宋体"/>
          <w:color w:val="auto"/>
          <w:spacing w:val="-6"/>
          <w:szCs w:val="21"/>
          <w:highlight w:val="none"/>
        </w:rPr>
        <w:t>23.1有下列情形之一的，属于恶意串通，对投标人依照政府采购法第七十七条第一款的规定追究法律责任：</w:t>
      </w:r>
    </w:p>
    <w:p w14:paraId="50B00656">
      <w:pPr>
        <w:adjustRightInd w:val="0"/>
        <w:snapToGrid w:val="0"/>
        <w:spacing w:before="156" w:beforeLines="50" w:line="360" w:lineRule="auto"/>
        <w:ind w:firstLine="396" w:firstLineChars="200"/>
        <w:jc w:val="left"/>
        <w:rPr>
          <w:rFonts w:ascii="宋体" w:hAnsi="宋体"/>
          <w:color w:val="auto"/>
          <w:spacing w:val="-6"/>
          <w:szCs w:val="21"/>
          <w:highlight w:val="none"/>
        </w:rPr>
      </w:pPr>
      <w:r>
        <w:rPr>
          <w:rFonts w:hint="eastAsia" w:ascii="宋体" w:hAnsi="宋体"/>
          <w:color w:val="auto"/>
          <w:spacing w:val="-6"/>
          <w:szCs w:val="21"/>
          <w:highlight w:val="none"/>
        </w:rPr>
        <w:t>（1）投标人直接或者间接从采购人或者采购代理机构处获得其他投标人的相关情况并修改其投标文件；</w:t>
      </w:r>
    </w:p>
    <w:p w14:paraId="1CBD2122">
      <w:pPr>
        <w:adjustRightInd w:val="0"/>
        <w:snapToGrid w:val="0"/>
        <w:spacing w:before="156" w:beforeLines="50" w:line="360" w:lineRule="auto"/>
        <w:ind w:firstLine="396" w:firstLineChars="200"/>
        <w:jc w:val="left"/>
        <w:rPr>
          <w:rFonts w:ascii="宋体" w:hAnsi="宋体"/>
          <w:color w:val="auto"/>
          <w:spacing w:val="-6"/>
          <w:szCs w:val="21"/>
          <w:highlight w:val="none"/>
        </w:rPr>
      </w:pPr>
      <w:r>
        <w:rPr>
          <w:rFonts w:hint="eastAsia" w:ascii="宋体" w:hAnsi="宋体"/>
          <w:color w:val="auto"/>
          <w:spacing w:val="-6"/>
          <w:szCs w:val="21"/>
          <w:highlight w:val="none"/>
        </w:rPr>
        <w:t>（2）投标人按照采购人或者采购代理机构的授意撤换、修改投标文件；</w:t>
      </w:r>
    </w:p>
    <w:p w14:paraId="039B4509">
      <w:pPr>
        <w:adjustRightInd w:val="0"/>
        <w:snapToGrid w:val="0"/>
        <w:spacing w:before="156" w:beforeLines="50" w:line="360" w:lineRule="auto"/>
        <w:ind w:firstLine="396" w:firstLineChars="200"/>
        <w:jc w:val="left"/>
        <w:rPr>
          <w:rFonts w:ascii="宋体" w:hAnsi="宋体"/>
          <w:color w:val="auto"/>
          <w:spacing w:val="-6"/>
          <w:szCs w:val="21"/>
          <w:highlight w:val="none"/>
        </w:rPr>
      </w:pPr>
      <w:r>
        <w:rPr>
          <w:rFonts w:hint="eastAsia" w:ascii="宋体" w:hAnsi="宋体"/>
          <w:color w:val="auto"/>
          <w:spacing w:val="-6"/>
          <w:szCs w:val="21"/>
          <w:highlight w:val="none"/>
        </w:rPr>
        <w:t>（3）投标人之间协商报价、技术方案等投标文件的实质性内容；</w:t>
      </w:r>
    </w:p>
    <w:p w14:paraId="57741DB1">
      <w:pPr>
        <w:adjustRightInd w:val="0"/>
        <w:snapToGrid w:val="0"/>
        <w:spacing w:before="156" w:beforeLines="50" w:line="360" w:lineRule="auto"/>
        <w:ind w:firstLine="396" w:firstLineChars="200"/>
        <w:jc w:val="left"/>
        <w:rPr>
          <w:rFonts w:ascii="宋体" w:hAnsi="宋体"/>
          <w:color w:val="auto"/>
          <w:spacing w:val="-6"/>
          <w:szCs w:val="21"/>
          <w:highlight w:val="none"/>
        </w:rPr>
      </w:pPr>
      <w:r>
        <w:rPr>
          <w:rFonts w:hint="eastAsia" w:ascii="宋体" w:hAnsi="宋体"/>
          <w:color w:val="auto"/>
          <w:spacing w:val="-6"/>
          <w:szCs w:val="21"/>
          <w:highlight w:val="none"/>
        </w:rPr>
        <w:t>（4）属于同一集团、协会、商会等组织成员的投标人按照该组织要求协同参加政府采购活动；</w:t>
      </w:r>
    </w:p>
    <w:p w14:paraId="54E5BCDF">
      <w:pPr>
        <w:adjustRightInd w:val="0"/>
        <w:snapToGrid w:val="0"/>
        <w:spacing w:before="156" w:beforeLines="50" w:line="360" w:lineRule="auto"/>
        <w:ind w:firstLine="396" w:firstLineChars="200"/>
        <w:jc w:val="left"/>
        <w:rPr>
          <w:rFonts w:ascii="宋体" w:hAnsi="宋体"/>
          <w:color w:val="auto"/>
          <w:spacing w:val="-6"/>
          <w:szCs w:val="21"/>
          <w:highlight w:val="none"/>
        </w:rPr>
      </w:pPr>
      <w:r>
        <w:rPr>
          <w:rFonts w:hint="eastAsia" w:ascii="宋体" w:hAnsi="宋体"/>
          <w:color w:val="auto"/>
          <w:spacing w:val="-6"/>
          <w:szCs w:val="21"/>
          <w:highlight w:val="none"/>
        </w:rPr>
        <w:t>（5）投标人之间事先约定由某一特定投标人中标；</w:t>
      </w:r>
    </w:p>
    <w:p w14:paraId="690036E0">
      <w:pPr>
        <w:adjustRightInd w:val="0"/>
        <w:snapToGrid w:val="0"/>
        <w:spacing w:before="156" w:beforeLines="50" w:line="360" w:lineRule="auto"/>
        <w:ind w:firstLine="396" w:firstLineChars="200"/>
        <w:jc w:val="left"/>
        <w:rPr>
          <w:rFonts w:ascii="宋体" w:hAnsi="宋体"/>
          <w:color w:val="auto"/>
          <w:spacing w:val="-6"/>
          <w:szCs w:val="21"/>
          <w:highlight w:val="none"/>
        </w:rPr>
      </w:pPr>
      <w:r>
        <w:rPr>
          <w:rFonts w:hint="eastAsia" w:ascii="宋体" w:hAnsi="宋体"/>
          <w:color w:val="auto"/>
          <w:spacing w:val="-6"/>
          <w:szCs w:val="21"/>
          <w:highlight w:val="none"/>
        </w:rPr>
        <w:t>（6）投标人之间商定部分投标人放弃参加政府采购活动或者放弃中标；</w:t>
      </w:r>
    </w:p>
    <w:p w14:paraId="44C49F8A">
      <w:pPr>
        <w:adjustRightInd w:val="0"/>
        <w:snapToGrid w:val="0"/>
        <w:spacing w:before="156" w:beforeLines="50" w:line="360" w:lineRule="auto"/>
        <w:ind w:firstLine="396" w:firstLineChars="200"/>
        <w:jc w:val="left"/>
        <w:rPr>
          <w:rFonts w:ascii="宋体" w:hAnsi="宋体"/>
          <w:color w:val="auto"/>
          <w:spacing w:val="-6"/>
          <w:szCs w:val="21"/>
          <w:highlight w:val="none"/>
        </w:rPr>
      </w:pPr>
      <w:r>
        <w:rPr>
          <w:rFonts w:hint="eastAsia" w:ascii="宋体" w:hAnsi="宋体"/>
          <w:color w:val="auto"/>
          <w:spacing w:val="-6"/>
          <w:szCs w:val="21"/>
          <w:highlight w:val="none"/>
        </w:rPr>
        <w:t>（7）投标人与采购人或者采购代理机构之间、投标人相互之间，为谋求特定投标人中标或者排斥其他投标人的其他串通行为。</w:t>
      </w:r>
    </w:p>
    <w:p w14:paraId="7EB95612">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23.2有下列情形之一的，视为投标人串通投标，其</w:t>
      </w:r>
      <w:r>
        <w:rPr>
          <w:rFonts w:hint="eastAsia" w:ascii="宋体" w:hAnsi="宋体"/>
          <w:b/>
          <w:color w:val="auto"/>
          <w:szCs w:val="21"/>
          <w:highlight w:val="none"/>
        </w:rPr>
        <w:t>投标无效</w:t>
      </w:r>
      <w:r>
        <w:rPr>
          <w:rFonts w:hint="eastAsia" w:ascii="宋体" w:hAnsi="宋体"/>
          <w:color w:val="auto"/>
          <w:szCs w:val="21"/>
          <w:highlight w:val="none"/>
        </w:rPr>
        <w:t>：</w:t>
      </w:r>
    </w:p>
    <w:p w14:paraId="6D3DFB43">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（1）不同投标人的投标文件由同一单位或者个人编制；</w:t>
      </w:r>
    </w:p>
    <w:p w14:paraId="3143F23A">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（2）不同投标人委托同一单位或者个人办理投标事宜；</w:t>
      </w:r>
    </w:p>
    <w:p w14:paraId="30E0A149">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（3）不同投标人的投标文件载明的项目管理成员或者联系人员为同一人；</w:t>
      </w:r>
    </w:p>
    <w:p w14:paraId="0D87B3C0">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（4）不同投标人的投标文件异常一致或者投标报价呈规律性差异；</w:t>
      </w:r>
    </w:p>
    <w:p w14:paraId="1D1279E3">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（5）不同投标人的投标文件相互混装；</w:t>
      </w:r>
    </w:p>
    <w:p w14:paraId="4DF65AE9">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（6）不同投标人的投标保证金从同一单位或者个人的账户转出。</w:t>
      </w:r>
    </w:p>
    <w:p w14:paraId="39D5BA3A">
      <w:pPr>
        <w:pStyle w:val="4"/>
        <w:adjustRightInd w:val="0"/>
        <w:snapToGrid w:val="0"/>
        <w:spacing w:before="156" w:beforeLines="50" w:after="0" w:line="360" w:lineRule="auto"/>
        <w:jc w:val="center"/>
        <w:rPr>
          <w:rFonts w:ascii="黑体" w:hAnsi="黑体" w:eastAsia="黑体"/>
          <w:color w:val="auto"/>
          <w:sz w:val="28"/>
          <w:szCs w:val="28"/>
          <w:highlight w:val="none"/>
        </w:rPr>
      </w:pPr>
      <w:bookmarkStart w:id="29" w:name="_Toc8931"/>
      <w:bookmarkStart w:id="30" w:name="_Toc18062"/>
      <w:r>
        <w:rPr>
          <w:rFonts w:hint="eastAsia" w:ascii="黑体" w:hAnsi="黑体" w:eastAsia="黑体"/>
          <w:color w:val="auto"/>
          <w:sz w:val="28"/>
          <w:szCs w:val="28"/>
          <w:highlight w:val="none"/>
        </w:rPr>
        <w:t>五、开标，资格审查和评标</w:t>
      </w:r>
      <w:bookmarkEnd w:id="29"/>
      <w:bookmarkEnd w:id="30"/>
    </w:p>
    <w:p w14:paraId="0290FB92">
      <w:pPr>
        <w:adjustRightInd w:val="0"/>
        <w:snapToGrid w:val="0"/>
        <w:spacing w:before="156" w:beforeLines="50" w:line="360" w:lineRule="auto"/>
        <w:jc w:val="left"/>
        <w:rPr>
          <w:rFonts w:ascii="宋体" w:hAnsi="宋体"/>
          <w:b/>
          <w:bCs/>
          <w:color w:val="auto"/>
          <w:sz w:val="24"/>
          <w:highlight w:val="none"/>
        </w:rPr>
      </w:pPr>
      <w:r>
        <w:rPr>
          <w:rFonts w:hint="eastAsia" w:ascii="宋体" w:hAnsi="宋体"/>
          <w:b/>
          <w:bCs/>
          <w:color w:val="auto"/>
          <w:sz w:val="24"/>
          <w:highlight w:val="none"/>
        </w:rPr>
        <w:t>24. 开标</w:t>
      </w:r>
    </w:p>
    <w:p w14:paraId="2A1DC0FF">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24.1采购人、采购代理机构在</w:t>
      </w:r>
      <w:r>
        <w:rPr>
          <w:rFonts w:hint="eastAsia" w:ascii="宋体" w:hAnsi="宋体"/>
          <w:b/>
          <w:color w:val="auto"/>
          <w:szCs w:val="21"/>
          <w:highlight w:val="none"/>
        </w:rPr>
        <w:t>【投标须知前附表】</w:t>
      </w:r>
      <w:r>
        <w:rPr>
          <w:rFonts w:hint="eastAsia" w:ascii="宋体" w:hAnsi="宋体"/>
          <w:color w:val="auto"/>
          <w:szCs w:val="21"/>
          <w:highlight w:val="none"/>
        </w:rPr>
        <w:t>规定的开标地点组织开标，并邀请投标人参加。投标人未参加开标的，视同认可开标结果。</w:t>
      </w:r>
    </w:p>
    <w:p w14:paraId="6F69AE63">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24.2采购人、采购代理机构公布投标人名称、投标价格和</w:t>
      </w:r>
      <w:r>
        <w:rPr>
          <w:rFonts w:hint="eastAsia" w:ascii="宋体" w:hAnsi="宋体"/>
          <w:b/>
          <w:color w:val="auto"/>
          <w:szCs w:val="21"/>
          <w:highlight w:val="none"/>
        </w:rPr>
        <w:t>【投标须知前附表】</w:t>
      </w:r>
      <w:r>
        <w:rPr>
          <w:rFonts w:hint="eastAsia" w:ascii="宋体" w:hAnsi="宋体"/>
          <w:color w:val="auto"/>
          <w:szCs w:val="21"/>
          <w:highlight w:val="none"/>
        </w:rPr>
        <w:t>规定需要宣布的其他内容。投标人不足3家的，不得开标。</w:t>
      </w:r>
    </w:p>
    <w:p w14:paraId="634C568B">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24.3开标记录由参加开标的各投标人代表和相关工作人员确认后随采购文件一并存档。</w:t>
      </w:r>
    </w:p>
    <w:p w14:paraId="0393F024">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24.4投标人代表对开标过程和开标记录有疑义，以及认为采购人、采购代理机构相关工作人员有《政府采购法实施条例》第九条第一款需要回避的情形的，应当场提出询问或者回避申请。</w:t>
      </w:r>
    </w:p>
    <w:p w14:paraId="0AE0C995">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24.5采购人、采购代理机构对投标人代表当场提出的询问或者回避申请，按《政府采购法实施条例》有关规定及时处理。</w:t>
      </w:r>
    </w:p>
    <w:p w14:paraId="53BD33EC">
      <w:pPr>
        <w:adjustRightInd w:val="0"/>
        <w:snapToGrid w:val="0"/>
        <w:spacing w:before="156" w:beforeLines="50" w:line="360" w:lineRule="auto"/>
        <w:jc w:val="left"/>
        <w:rPr>
          <w:rFonts w:ascii="宋体" w:hAnsi="宋体"/>
          <w:b/>
          <w:color w:val="auto"/>
          <w:sz w:val="24"/>
          <w:highlight w:val="none"/>
        </w:rPr>
      </w:pPr>
      <w:r>
        <w:rPr>
          <w:rStyle w:val="30"/>
          <w:rFonts w:hint="eastAsia" w:ascii="宋体" w:hAnsi="宋体" w:cs="Arial"/>
          <w:color w:val="auto"/>
          <w:sz w:val="24"/>
          <w:highlight w:val="none"/>
        </w:rPr>
        <w:t>25.</w:t>
      </w:r>
      <w:r>
        <w:rPr>
          <w:rFonts w:hint="eastAsia" w:ascii="宋体" w:hAnsi="宋体"/>
          <w:b/>
          <w:color w:val="auto"/>
          <w:sz w:val="24"/>
          <w:highlight w:val="none"/>
        </w:rPr>
        <w:t xml:space="preserve"> 资格审查</w:t>
      </w:r>
    </w:p>
    <w:p w14:paraId="4B899447">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25.1开标结束后，采购人、采购代理机构依法按照第三章</w:t>
      </w:r>
      <w:r>
        <w:rPr>
          <w:rFonts w:hint="eastAsia" w:ascii="华文宋体" w:hAnsi="华文宋体" w:eastAsia="华文宋体"/>
          <w:color w:val="auto"/>
          <w:szCs w:val="21"/>
          <w:highlight w:val="none"/>
        </w:rPr>
        <w:t>“</w:t>
      </w:r>
      <w:r>
        <w:rPr>
          <w:rFonts w:hint="eastAsia" w:ascii="宋体" w:hAnsi="宋体"/>
          <w:color w:val="auto"/>
          <w:szCs w:val="21"/>
          <w:highlight w:val="none"/>
        </w:rPr>
        <w:t>资格审查</w:t>
      </w:r>
      <w:r>
        <w:rPr>
          <w:rFonts w:hint="eastAsia" w:ascii="华文宋体" w:hAnsi="华文宋体" w:eastAsia="华文宋体"/>
          <w:color w:val="auto"/>
          <w:szCs w:val="21"/>
          <w:highlight w:val="none"/>
        </w:rPr>
        <w:t>”</w:t>
      </w:r>
      <w:r>
        <w:rPr>
          <w:rFonts w:hint="eastAsia" w:ascii="宋体" w:hAnsi="宋体"/>
          <w:color w:val="auto"/>
          <w:szCs w:val="21"/>
          <w:highlight w:val="none"/>
        </w:rPr>
        <w:t>规定组织资格审查。</w:t>
      </w:r>
    </w:p>
    <w:p w14:paraId="321A8612">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25.2资格审查结束后，采购人、采购代理机构应将资格审查结果告知评标委员会。资格审查不合格投标人不进入评标；资格审查合格投标人少于3家的，不得评标。</w:t>
      </w:r>
    </w:p>
    <w:p w14:paraId="259E872C">
      <w:pPr>
        <w:adjustRightInd w:val="0"/>
        <w:snapToGrid w:val="0"/>
        <w:spacing w:before="156" w:beforeLines="50" w:line="360" w:lineRule="auto"/>
        <w:jc w:val="left"/>
        <w:rPr>
          <w:rFonts w:ascii="宋体" w:hAnsi="宋体"/>
          <w:b/>
          <w:color w:val="auto"/>
          <w:sz w:val="24"/>
          <w:highlight w:val="none"/>
        </w:rPr>
      </w:pPr>
      <w:r>
        <w:rPr>
          <w:rFonts w:hint="eastAsia" w:ascii="宋体" w:hAnsi="宋体"/>
          <w:b/>
          <w:bCs/>
          <w:color w:val="auto"/>
          <w:sz w:val="24"/>
          <w:highlight w:val="none"/>
        </w:rPr>
        <w:t>26.</w:t>
      </w:r>
      <w:r>
        <w:rPr>
          <w:rFonts w:hint="eastAsia" w:ascii="宋体" w:hAnsi="宋体"/>
          <w:b/>
          <w:color w:val="auto"/>
          <w:sz w:val="24"/>
          <w:highlight w:val="none"/>
        </w:rPr>
        <w:t xml:space="preserve"> 评标委员会</w:t>
      </w:r>
    </w:p>
    <w:p w14:paraId="6FF5CD19">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26.1评标由依法组建的评标委员会负责，评标委员会由采购人代表和评审专家组成。</w:t>
      </w:r>
    </w:p>
    <w:p w14:paraId="508D619A">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26.2评标委员会成员有下列情形之一的，应当回避：</w:t>
      </w:r>
    </w:p>
    <w:p w14:paraId="00A6477A">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（1）参加采购活动前三年内,与投标人存在劳动关系,或者担任过投标人的董事、监事,或者是投标人的控股股东或实际控制人；</w:t>
      </w:r>
    </w:p>
    <w:p w14:paraId="07FB7747">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（2）与投标人的法定代表人或者负责人有夫妻、直系血亲、三代以内旁系血亲或者近姻亲关系；</w:t>
      </w:r>
    </w:p>
    <w:p w14:paraId="0484AED9">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（3）与投标人有其他可能影响政府采购活动公平、公正进行的关系。</w:t>
      </w:r>
    </w:p>
    <w:p w14:paraId="324DA4A0">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26.3评标委员会负责具体评标事务，并独立履行下列职责：</w:t>
      </w:r>
    </w:p>
    <w:p w14:paraId="48550363">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（1）审查、评价投标文件是否符合招标文件的商务、技术等实质性要求；</w:t>
      </w:r>
    </w:p>
    <w:p w14:paraId="67247396">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（2）要求投标人对投标文件有关事项作出澄清或者说明；</w:t>
      </w:r>
    </w:p>
    <w:p w14:paraId="6FC7D8C6">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（3）对投标文件进行比较和评价；</w:t>
      </w:r>
    </w:p>
    <w:p w14:paraId="5367D34E">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（4）确定中标候选人名单，以及根据采购人委托直接确定中标人。</w:t>
      </w:r>
    </w:p>
    <w:p w14:paraId="0A9B3997">
      <w:pPr>
        <w:adjustRightInd w:val="0"/>
        <w:snapToGrid w:val="0"/>
        <w:spacing w:before="156" w:beforeLines="50" w:line="360" w:lineRule="auto"/>
        <w:jc w:val="left"/>
        <w:rPr>
          <w:rFonts w:ascii="宋体" w:hAnsi="宋体"/>
          <w:b/>
          <w:bCs/>
          <w:color w:val="auto"/>
          <w:sz w:val="24"/>
          <w:highlight w:val="none"/>
        </w:rPr>
      </w:pPr>
      <w:r>
        <w:rPr>
          <w:rFonts w:hint="eastAsia" w:ascii="宋体" w:hAnsi="宋体"/>
          <w:b/>
          <w:color w:val="auto"/>
          <w:sz w:val="24"/>
          <w:highlight w:val="none"/>
        </w:rPr>
        <w:t>27.</w:t>
      </w:r>
      <w:r>
        <w:rPr>
          <w:rFonts w:hint="eastAsia" w:ascii="宋体" w:hAnsi="宋体"/>
          <w:b/>
          <w:bCs/>
          <w:color w:val="auto"/>
          <w:sz w:val="24"/>
          <w:highlight w:val="none"/>
        </w:rPr>
        <w:t xml:space="preserve"> 评标</w:t>
      </w:r>
    </w:p>
    <w:p w14:paraId="12218F77">
      <w:pPr>
        <w:adjustRightInd w:val="0"/>
        <w:snapToGrid w:val="0"/>
        <w:spacing w:before="156" w:beforeLines="50" w:line="360" w:lineRule="auto"/>
        <w:ind w:firstLine="420" w:firstLineChars="200"/>
        <w:jc w:val="left"/>
        <w:rPr>
          <w:rFonts w:ascii="宋体" w:hAnsi="宋体"/>
          <w:color w:val="auto"/>
          <w:highlight w:val="none"/>
        </w:rPr>
      </w:pPr>
      <w:r>
        <w:rPr>
          <w:rFonts w:hint="eastAsia" w:ascii="宋体" w:hAnsi="宋体"/>
          <w:color w:val="auto"/>
          <w:highlight w:val="none"/>
        </w:rPr>
        <w:t>27.1评标委员会按照</w:t>
      </w:r>
      <w:r>
        <w:rPr>
          <w:rFonts w:hint="eastAsia" w:ascii="宋体" w:hAnsi="宋体"/>
          <w:bCs/>
          <w:color w:val="auto"/>
          <w:highlight w:val="none"/>
        </w:rPr>
        <w:t>第四章</w:t>
      </w:r>
      <w:r>
        <w:rPr>
          <w:rFonts w:hint="eastAsia" w:ascii="华文宋体" w:hAnsi="华文宋体" w:eastAsia="华文宋体"/>
          <w:bCs/>
          <w:color w:val="auto"/>
          <w:highlight w:val="none"/>
        </w:rPr>
        <w:t>“</w:t>
      </w:r>
      <w:r>
        <w:rPr>
          <w:rFonts w:hint="eastAsia" w:ascii="宋体" w:hAnsi="宋体"/>
          <w:bCs/>
          <w:color w:val="auto"/>
          <w:highlight w:val="none"/>
        </w:rPr>
        <w:t>评标方法及标准</w:t>
      </w:r>
      <w:r>
        <w:rPr>
          <w:rFonts w:hint="eastAsia" w:ascii="华文宋体" w:hAnsi="华文宋体" w:eastAsia="华文宋体"/>
          <w:bCs/>
          <w:color w:val="auto"/>
          <w:highlight w:val="none"/>
        </w:rPr>
        <w:t>”</w:t>
      </w:r>
      <w:r>
        <w:rPr>
          <w:rFonts w:hint="eastAsia" w:ascii="宋体" w:hAnsi="宋体"/>
          <w:color w:val="auto"/>
          <w:highlight w:val="none"/>
        </w:rPr>
        <w:t>规定的评标方法、评审因素、标准和程序以及有关法律、法规及规章对投标文件进行评审。</w:t>
      </w:r>
    </w:p>
    <w:p w14:paraId="6CAD313F">
      <w:pPr>
        <w:pStyle w:val="4"/>
        <w:adjustRightInd w:val="0"/>
        <w:snapToGrid w:val="0"/>
        <w:spacing w:before="156" w:beforeLines="50" w:after="0" w:line="360" w:lineRule="auto"/>
        <w:jc w:val="center"/>
        <w:rPr>
          <w:rFonts w:ascii="黑体" w:hAnsi="黑体" w:eastAsia="黑体"/>
          <w:color w:val="auto"/>
          <w:sz w:val="28"/>
          <w:szCs w:val="28"/>
          <w:highlight w:val="none"/>
        </w:rPr>
      </w:pPr>
      <w:bookmarkStart w:id="31" w:name="_Toc8120"/>
      <w:bookmarkStart w:id="32" w:name="_Toc3478"/>
      <w:r>
        <w:rPr>
          <w:rFonts w:hint="eastAsia" w:ascii="黑体" w:hAnsi="黑体" w:eastAsia="黑体"/>
          <w:color w:val="auto"/>
          <w:sz w:val="28"/>
          <w:szCs w:val="28"/>
          <w:highlight w:val="none"/>
        </w:rPr>
        <w:t>六、中标信息公布</w:t>
      </w:r>
      <w:bookmarkEnd w:id="31"/>
      <w:bookmarkEnd w:id="32"/>
    </w:p>
    <w:p w14:paraId="56268389">
      <w:pPr>
        <w:adjustRightInd w:val="0"/>
        <w:snapToGrid w:val="0"/>
        <w:spacing w:before="156" w:beforeLines="50" w:line="360" w:lineRule="auto"/>
        <w:jc w:val="left"/>
        <w:rPr>
          <w:rFonts w:ascii="宋体" w:hAnsi="宋体"/>
          <w:b/>
          <w:bCs/>
          <w:color w:val="auto"/>
          <w:sz w:val="24"/>
          <w:highlight w:val="none"/>
        </w:rPr>
      </w:pPr>
      <w:r>
        <w:rPr>
          <w:rFonts w:hint="eastAsia" w:ascii="宋体" w:hAnsi="宋体"/>
          <w:b/>
          <w:color w:val="auto"/>
          <w:sz w:val="24"/>
          <w:highlight w:val="none"/>
        </w:rPr>
        <w:t>28.</w:t>
      </w:r>
      <w:r>
        <w:rPr>
          <w:rFonts w:hint="eastAsia" w:ascii="宋体" w:hAnsi="宋体"/>
          <w:color w:val="auto"/>
          <w:sz w:val="24"/>
          <w:highlight w:val="none"/>
        </w:rPr>
        <w:t xml:space="preserve"> </w:t>
      </w:r>
      <w:r>
        <w:rPr>
          <w:rFonts w:hint="eastAsia" w:ascii="宋体" w:hAnsi="宋体"/>
          <w:b/>
          <w:bCs/>
          <w:color w:val="auto"/>
          <w:sz w:val="24"/>
          <w:highlight w:val="none"/>
        </w:rPr>
        <w:t>中标通知书与中标信息公布</w:t>
      </w:r>
    </w:p>
    <w:p w14:paraId="7BAC5A5A">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28.1采购代理机构应当在评标结束后2个工作日内将评标报告送采购人。</w:t>
      </w:r>
    </w:p>
    <w:p w14:paraId="0E19E724">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28.2采购人应当自收到评标报告之日起5个工作日内，在评标报告确定的中标候选人名单中按顺序确定中标人。中标候选人并列的，按照</w:t>
      </w:r>
      <w:r>
        <w:rPr>
          <w:rFonts w:hint="eastAsia" w:ascii="宋体" w:hAnsi="宋体"/>
          <w:b/>
          <w:color w:val="auto"/>
          <w:szCs w:val="21"/>
          <w:highlight w:val="none"/>
        </w:rPr>
        <w:t>【投标须知前附表】</w:t>
      </w:r>
      <w:r>
        <w:rPr>
          <w:rFonts w:hint="eastAsia" w:ascii="宋体" w:hAnsi="宋体"/>
          <w:color w:val="auto"/>
          <w:szCs w:val="21"/>
          <w:highlight w:val="none"/>
        </w:rPr>
        <w:t>规定的方式确定中标人；招标文件未规定的，采取随机抽取的方式确定。</w:t>
      </w:r>
    </w:p>
    <w:p w14:paraId="7A4D4DA6">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28.3采购人、采购代理机构应当自采购人确定中标供应商之日起2个工作日内，发出中标通知书，并在招标公告指定媒体上公告中标结果，招标文件随中标结果同时公告，中标结果公告期限为1个工作日。</w:t>
      </w:r>
    </w:p>
    <w:p w14:paraId="2491A0FA">
      <w:pPr>
        <w:adjustRightInd w:val="0"/>
        <w:snapToGrid w:val="0"/>
        <w:spacing w:before="156" w:beforeLines="50" w:line="360" w:lineRule="auto"/>
        <w:jc w:val="left"/>
        <w:rPr>
          <w:rFonts w:ascii="宋体" w:hAnsi="宋体"/>
          <w:b/>
          <w:bCs/>
          <w:color w:val="auto"/>
          <w:sz w:val="24"/>
          <w:highlight w:val="none"/>
        </w:rPr>
      </w:pPr>
      <w:r>
        <w:rPr>
          <w:rFonts w:hint="eastAsia" w:ascii="宋体" w:hAnsi="宋体"/>
          <w:b/>
          <w:bCs/>
          <w:color w:val="auto"/>
          <w:sz w:val="24"/>
          <w:highlight w:val="none"/>
        </w:rPr>
        <w:t>29.</w:t>
      </w:r>
      <w:r>
        <w:rPr>
          <w:rFonts w:hint="eastAsia" w:ascii="宋体" w:hAnsi="宋体"/>
          <w:b/>
          <w:color w:val="auto"/>
          <w:sz w:val="24"/>
          <w:highlight w:val="none"/>
        </w:rPr>
        <w:t xml:space="preserve"> 投标人询问及</w:t>
      </w:r>
      <w:r>
        <w:rPr>
          <w:rFonts w:hint="eastAsia" w:ascii="宋体" w:hAnsi="宋体"/>
          <w:b/>
          <w:bCs/>
          <w:color w:val="auto"/>
          <w:sz w:val="24"/>
          <w:highlight w:val="none"/>
        </w:rPr>
        <w:t>质疑</w:t>
      </w:r>
    </w:p>
    <w:p w14:paraId="3660372B">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29.1投标人对政府采购活动事项有疑问的，可以向采购人、采购代理机构提出询问。采购人或采购代理机构将在3个工作日内作出答复。</w:t>
      </w:r>
    </w:p>
    <w:p w14:paraId="7FB4BA81">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29.2投标人认为招标文件、采购过程和中标结果使自己的权益受到损害的，可以在知道或者应知其权益受到损害之日起7个工作日内，按照《湖南省财政厅关于印发＜政府采购质疑答复和投诉处理操作规程＞的通知》(</w:t>
      </w:r>
      <w:r>
        <w:rPr>
          <w:rFonts w:hint="eastAsia" w:ascii="宋体" w:hAnsi="宋体"/>
          <w:color w:val="auto"/>
          <w:szCs w:val="21"/>
          <w:highlight w:val="none"/>
          <w:lang w:eastAsia="zh-CN"/>
        </w:rPr>
        <w:t>湘财购〔2024〕67号</w:t>
      </w:r>
      <w:r>
        <w:rPr>
          <w:rFonts w:hint="eastAsia" w:ascii="宋体" w:hAnsi="宋体"/>
          <w:color w:val="auto"/>
          <w:szCs w:val="21"/>
          <w:highlight w:val="none"/>
        </w:rPr>
        <w:t>)规定，以纸质书面形式向采购人、采购代理机构提出质疑。投标人应当在法定质疑期内一次性提出针对同一采购程序环节的质疑。</w:t>
      </w:r>
    </w:p>
    <w:p w14:paraId="0E826887">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29.3投标人提出质疑的，应按照《湖南省财政厅关于印发＜政府采购质疑答复和投诉处理操作规程＞的通知》(</w:t>
      </w:r>
      <w:r>
        <w:rPr>
          <w:rFonts w:hint="eastAsia" w:ascii="宋体" w:hAnsi="宋体"/>
          <w:color w:val="auto"/>
          <w:szCs w:val="21"/>
          <w:highlight w:val="none"/>
          <w:lang w:eastAsia="zh-CN"/>
        </w:rPr>
        <w:t>湘财购〔2024〕67号</w:t>
      </w:r>
      <w:r>
        <w:rPr>
          <w:rFonts w:hint="eastAsia" w:ascii="宋体" w:hAnsi="宋体"/>
          <w:color w:val="auto"/>
          <w:szCs w:val="21"/>
          <w:highlight w:val="none"/>
        </w:rPr>
        <w:t>)规定制作、签署、送达。采购人、采购代理机构接收质疑函的联系部门、联系电话和通讯地址见</w:t>
      </w:r>
      <w:r>
        <w:rPr>
          <w:rFonts w:hint="eastAsia" w:ascii="宋体" w:hAnsi="宋体"/>
          <w:b/>
          <w:color w:val="auto"/>
          <w:szCs w:val="21"/>
          <w:highlight w:val="none"/>
        </w:rPr>
        <w:t>【投标须知前附表】</w:t>
      </w:r>
      <w:r>
        <w:rPr>
          <w:rFonts w:hint="eastAsia" w:ascii="宋体" w:hAnsi="宋体"/>
          <w:color w:val="auto"/>
          <w:szCs w:val="21"/>
          <w:highlight w:val="none"/>
        </w:rPr>
        <w:t xml:space="preserve">。  </w:t>
      </w:r>
    </w:p>
    <w:p w14:paraId="7113FD51">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29.4采购人、采购代理机构按照《湖南省财政厅关于印发＜政府采购质疑答复和投诉处理操作规程＞的通知》(</w:t>
      </w:r>
      <w:r>
        <w:rPr>
          <w:rFonts w:hint="eastAsia" w:ascii="宋体" w:hAnsi="宋体"/>
          <w:color w:val="auto"/>
          <w:szCs w:val="21"/>
          <w:highlight w:val="none"/>
          <w:lang w:eastAsia="zh-CN"/>
        </w:rPr>
        <w:t>湘财购〔2024〕67号</w:t>
      </w:r>
      <w:r>
        <w:rPr>
          <w:rFonts w:hint="eastAsia" w:ascii="宋体" w:hAnsi="宋体"/>
          <w:color w:val="auto"/>
          <w:szCs w:val="21"/>
          <w:highlight w:val="none"/>
        </w:rPr>
        <w:t>)规定进行质疑答复。</w:t>
      </w:r>
    </w:p>
    <w:p w14:paraId="6C3893E7">
      <w:pPr>
        <w:adjustRightInd w:val="0"/>
        <w:snapToGrid w:val="0"/>
        <w:spacing w:before="156" w:beforeLines="50" w:line="360" w:lineRule="auto"/>
        <w:ind w:firstLine="420" w:firstLineChars="200"/>
        <w:jc w:val="left"/>
        <w:rPr>
          <w:rFonts w:ascii="宋体" w:hAnsi="宋体"/>
          <w:b/>
          <w:bCs/>
          <w:color w:val="auto"/>
          <w:highlight w:val="none"/>
        </w:rPr>
      </w:pPr>
      <w:r>
        <w:rPr>
          <w:rFonts w:hint="eastAsia" w:ascii="宋体" w:hAnsi="宋体"/>
          <w:color w:val="auto"/>
          <w:szCs w:val="21"/>
          <w:highlight w:val="none"/>
        </w:rPr>
        <w:t>29</w:t>
      </w:r>
      <w:r>
        <w:rPr>
          <w:rFonts w:ascii="宋体" w:hAnsi="宋体"/>
          <w:color w:val="auto"/>
          <w:szCs w:val="21"/>
          <w:highlight w:val="none"/>
        </w:rPr>
        <w:t>.</w:t>
      </w:r>
      <w:r>
        <w:rPr>
          <w:rFonts w:hint="eastAsia" w:ascii="宋体" w:hAnsi="宋体"/>
          <w:color w:val="auto"/>
          <w:szCs w:val="21"/>
          <w:highlight w:val="none"/>
        </w:rPr>
        <w:t>5投标人对采购人、采购代理机构的答复不满意，或采购人或采购代理机构未在规定的期限作出答复的，可在答复期满后15个工作日内，按照《湖南省财政厅关于印发＜政府采购质疑答复和投诉处理操作规程＞的通知》(</w:t>
      </w:r>
      <w:r>
        <w:rPr>
          <w:rFonts w:hint="eastAsia" w:ascii="宋体" w:hAnsi="宋体"/>
          <w:color w:val="auto"/>
          <w:szCs w:val="21"/>
          <w:highlight w:val="none"/>
          <w:lang w:eastAsia="zh-CN"/>
        </w:rPr>
        <w:t>湘财购〔2024〕67号</w:t>
      </w:r>
      <w:r>
        <w:rPr>
          <w:rFonts w:hint="eastAsia" w:ascii="宋体" w:hAnsi="宋体"/>
          <w:color w:val="auto"/>
          <w:szCs w:val="21"/>
          <w:highlight w:val="none"/>
        </w:rPr>
        <w:t>)规定向</w:t>
      </w:r>
      <w:r>
        <w:rPr>
          <w:rFonts w:ascii="宋体" w:hAnsi="宋体"/>
          <w:color w:val="auto"/>
          <w:szCs w:val="21"/>
          <w:highlight w:val="none"/>
        </w:rPr>
        <w:t>采购人</w:t>
      </w:r>
      <w:r>
        <w:rPr>
          <w:rFonts w:ascii="宋体" w:hAnsi="宋体"/>
          <w:b/>
          <w:color w:val="auto"/>
          <w:szCs w:val="21"/>
          <w:highlight w:val="none"/>
        </w:rPr>
        <w:t>同级财政部门</w:t>
      </w:r>
      <w:r>
        <w:rPr>
          <w:rFonts w:hint="eastAsia" w:ascii="宋体" w:hAnsi="宋体"/>
          <w:b/>
          <w:color w:val="auto"/>
          <w:szCs w:val="21"/>
          <w:highlight w:val="none"/>
        </w:rPr>
        <w:t>（财政部）</w:t>
      </w:r>
      <w:r>
        <w:rPr>
          <w:rFonts w:hint="eastAsia" w:ascii="宋体" w:hAnsi="宋体"/>
          <w:color w:val="auto"/>
          <w:szCs w:val="21"/>
          <w:highlight w:val="none"/>
        </w:rPr>
        <w:t>提出投诉。</w:t>
      </w:r>
    </w:p>
    <w:p w14:paraId="4EFD032C">
      <w:pPr>
        <w:pStyle w:val="4"/>
        <w:adjustRightInd w:val="0"/>
        <w:snapToGrid w:val="0"/>
        <w:spacing w:before="156" w:beforeLines="50" w:after="0" w:line="360" w:lineRule="auto"/>
        <w:jc w:val="center"/>
        <w:rPr>
          <w:rFonts w:ascii="黑体" w:hAnsi="黑体" w:eastAsia="黑体"/>
          <w:color w:val="auto"/>
          <w:sz w:val="28"/>
          <w:szCs w:val="28"/>
          <w:highlight w:val="none"/>
        </w:rPr>
      </w:pPr>
      <w:bookmarkStart w:id="33" w:name="_Toc5914"/>
      <w:bookmarkStart w:id="34" w:name="_Toc24964"/>
      <w:r>
        <w:rPr>
          <w:rFonts w:hint="eastAsia" w:ascii="黑体" w:hAnsi="黑体" w:eastAsia="黑体"/>
          <w:color w:val="auto"/>
          <w:sz w:val="28"/>
          <w:szCs w:val="28"/>
          <w:highlight w:val="none"/>
        </w:rPr>
        <w:t>七、合同签订</w:t>
      </w:r>
      <w:bookmarkEnd w:id="33"/>
      <w:bookmarkEnd w:id="34"/>
    </w:p>
    <w:p w14:paraId="37BFB16E">
      <w:pPr>
        <w:adjustRightInd w:val="0"/>
        <w:snapToGrid w:val="0"/>
        <w:spacing w:before="156" w:beforeLines="50" w:line="360" w:lineRule="auto"/>
        <w:jc w:val="left"/>
        <w:rPr>
          <w:rFonts w:ascii="宋体" w:hAnsi="宋体"/>
          <w:b/>
          <w:bCs/>
          <w:color w:val="auto"/>
          <w:sz w:val="24"/>
          <w:highlight w:val="none"/>
        </w:rPr>
      </w:pPr>
      <w:r>
        <w:rPr>
          <w:rFonts w:hint="eastAsia" w:ascii="宋体" w:hAnsi="宋体"/>
          <w:b/>
          <w:bCs/>
          <w:color w:val="auto"/>
          <w:sz w:val="24"/>
          <w:highlight w:val="none"/>
        </w:rPr>
        <w:t>30. 签订合同</w:t>
      </w:r>
    </w:p>
    <w:p w14:paraId="72BA1027">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30.1采购人应自中标通知书发出之日起30日内，按中标通知书指定的时间、地点与中标人签订政府采购合同。所签订的合同不得对招标文件确定的事项和中标人投标文件作实质性修改。</w:t>
      </w:r>
    </w:p>
    <w:p w14:paraId="49D0CFD2">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30.2招标文件、中标人的投标文件均为签订合同的依据。</w:t>
      </w:r>
    </w:p>
    <w:p w14:paraId="6D805938">
      <w:pPr>
        <w:adjustRightInd w:val="0"/>
        <w:snapToGrid w:val="0"/>
        <w:spacing w:before="156" w:beforeLines="50" w:line="360" w:lineRule="auto"/>
        <w:ind w:firstLine="420" w:firstLineChars="200"/>
        <w:jc w:val="left"/>
        <w:rPr>
          <w:rFonts w:ascii="宋体" w:hAnsi="宋体" w:cs="微软雅黑"/>
          <w:color w:val="auto"/>
          <w:kern w:val="0"/>
          <w:szCs w:val="21"/>
          <w:highlight w:val="none"/>
        </w:rPr>
      </w:pPr>
      <w:r>
        <w:rPr>
          <w:rFonts w:hint="eastAsia" w:ascii="宋体" w:hAnsi="宋体" w:cs="微软雅黑"/>
          <w:color w:val="auto"/>
          <w:kern w:val="0"/>
          <w:szCs w:val="21"/>
          <w:highlight w:val="none"/>
        </w:rPr>
        <w:t>30.3联</w:t>
      </w:r>
      <w:r>
        <w:rPr>
          <w:rFonts w:hint="eastAsia" w:ascii="宋体" w:hAnsi="宋体" w:cs="微软雅黑"/>
          <w:color w:val="auto"/>
          <w:spacing w:val="-2"/>
          <w:kern w:val="0"/>
          <w:szCs w:val="21"/>
          <w:highlight w:val="none"/>
        </w:rPr>
        <w:t>合</w:t>
      </w:r>
      <w:r>
        <w:rPr>
          <w:rFonts w:hint="eastAsia" w:ascii="宋体" w:hAnsi="宋体" w:cs="微软雅黑"/>
          <w:color w:val="auto"/>
          <w:kern w:val="0"/>
          <w:szCs w:val="21"/>
          <w:highlight w:val="none"/>
        </w:rPr>
        <w:t>体</w:t>
      </w:r>
      <w:r>
        <w:rPr>
          <w:rFonts w:hint="eastAsia" w:ascii="宋体" w:hAnsi="宋体" w:cs="微软雅黑"/>
          <w:color w:val="auto"/>
          <w:spacing w:val="-2"/>
          <w:kern w:val="0"/>
          <w:szCs w:val="21"/>
          <w:highlight w:val="none"/>
        </w:rPr>
        <w:t>中</w:t>
      </w:r>
      <w:r>
        <w:rPr>
          <w:rFonts w:hint="eastAsia" w:ascii="宋体" w:hAnsi="宋体" w:cs="微软雅黑"/>
          <w:color w:val="auto"/>
          <w:kern w:val="0"/>
          <w:szCs w:val="21"/>
          <w:highlight w:val="none"/>
        </w:rPr>
        <w:t>标的</w:t>
      </w:r>
      <w:r>
        <w:rPr>
          <w:rFonts w:hint="eastAsia" w:ascii="宋体" w:hAnsi="宋体" w:cs="微软雅黑"/>
          <w:color w:val="auto"/>
          <w:spacing w:val="-14"/>
          <w:kern w:val="0"/>
          <w:szCs w:val="21"/>
          <w:highlight w:val="none"/>
        </w:rPr>
        <w:t>，</w:t>
      </w:r>
      <w:r>
        <w:rPr>
          <w:rFonts w:hint="eastAsia" w:ascii="宋体" w:hAnsi="宋体" w:cs="微软雅黑"/>
          <w:color w:val="auto"/>
          <w:kern w:val="0"/>
          <w:szCs w:val="21"/>
          <w:highlight w:val="none"/>
        </w:rPr>
        <w:t>联</w:t>
      </w:r>
      <w:r>
        <w:rPr>
          <w:rFonts w:hint="eastAsia" w:ascii="宋体" w:hAnsi="宋体" w:cs="微软雅黑"/>
          <w:color w:val="auto"/>
          <w:spacing w:val="-2"/>
          <w:kern w:val="0"/>
          <w:szCs w:val="21"/>
          <w:highlight w:val="none"/>
        </w:rPr>
        <w:t>合</w:t>
      </w:r>
      <w:r>
        <w:rPr>
          <w:rFonts w:hint="eastAsia" w:ascii="宋体" w:hAnsi="宋体" w:cs="微软雅黑"/>
          <w:color w:val="auto"/>
          <w:kern w:val="0"/>
          <w:szCs w:val="21"/>
          <w:highlight w:val="none"/>
        </w:rPr>
        <w:t>体各</w:t>
      </w:r>
      <w:r>
        <w:rPr>
          <w:rFonts w:hint="eastAsia" w:ascii="宋体" w:hAnsi="宋体" w:cs="微软雅黑"/>
          <w:color w:val="auto"/>
          <w:spacing w:val="-2"/>
          <w:kern w:val="0"/>
          <w:szCs w:val="21"/>
          <w:highlight w:val="none"/>
        </w:rPr>
        <w:t>方</w:t>
      </w:r>
      <w:r>
        <w:rPr>
          <w:rFonts w:hint="eastAsia" w:ascii="宋体" w:hAnsi="宋体" w:cs="微软雅黑"/>
          <w:color w:val="auto"/>
          <w:kern w:val="0"/>
          <w:szCs w:val="21"/>
          <w:highlight w:val="none"/>
        </w:rPr>
        <w:t>应</w:t>
      </w:r>
      <w:r>
        <w:rPr>
          <w:rFonts w:hint="eastAsia" w:ascii="宋体" w:hAnsi="宋体" w:cs="微软雅黑"/>
          <w:color w:val="auto"/>
          <w:spacing w:val="-2"/>
          <w:kern w:val="0"/>
          <w:szCs w:val="21"/>
          <w:highlight w:val="none"/>
        </w:rPr>
        <w:t>当</w:t>
      </w:r>
      <w:r>
        <w:rPr>
          <w:rFonts w:hint="eastAsia" w:ascii="宋体" w:hAnsi="宋体" w:cs="微软雅黑"/>
          <w:color w:val="auto"/>
          <w:kern w:val="0"/>
          <w:szCs w:val="21"/>
          <w:highlight w:val="none"/>
        </w:rPr>
        <w:t>共</w:t>
      </w:r>
      <w:r>
        <w:rPr>
          <w:rFonts w:hint="eastAsia" w:ascii="宋体" w:hAnsi="宋体" w:cs="微软雅黑"/>
          <w:color w:val="auto"/>
          <w:spacing w:val="-2"/>
          <w:kern w:val="0"/>
          <w:szCs w:val="21"/>
          <w:highlight w:val="none"/>
        </w:rPr>
        <w:t>同</w:t>
      </w:r>
      <w:r>
        <w:rPr>
          <w:rFonts w:hint="eastAsia" w:ascii="宋体" w:hAnsi="宋体" w:cs="微软雅黑"/>
          <w:color w:val="auto"/>
          <w:kern w:val="0"/>
          <w:szCs w:val="21"/>
          <w:highlight w:val="none"/>
        </w:rPr>
        <w:t>与</w:t>
      </w:r>
      <w:r>
        <w:rPr>
          <w:rFonts w:hint="eastAsia" w:ascii="宋体" w:hAnsi="宋体" w:cs="微软雅黑"/>
          <w:color w:val="auto"/>
          <w:spacing w:val="-2"/>
          <w:kern w:val="0"/>
          <w:szCs w:val="21"/>
          <w:highlight w:val="none"/>
        </w:rPr>
        <w:t>采购人</w:t>
      </w:r>
      <w:r>
        <w:rPr>
          <w:rFonts w:hint="eastAsia" w:ascii="宋体" w:hAnsi="宋体" w:cs="微软雅黑"/>
          <w:color w:val="auto"/>
          <w:kern w:val="0"/>
          <w:szCs w:val="21"/>
          <w:highlight w:val="none"/>
        </w:rPr>
        <w:t>签订</w:t>
      </w:r>
      <w:r>
        <w:rPr>
          <w:rFonts w:hint="eastAsia" w:ascii="宋体" w:hAnsi="宋体" w:cs="微软雅黑"/>
          <w:color w:val="auto"/>
          <w:spacing w:val="-2"/>
          <w:kern w:val="0"/>
          <w:szCs w:val="21"/>
          <w:highlight w:val="none"/>
        </w:rPr>
        <w:t>合</w:t>
      </w:r>
      <w:r>
        <w:rPr>
          <w:rFonts w:hint="eastAsia" w:ascii="宋体" w:hAnsi="宋体" w:cs="微软雅黑"/>
          <w:color w:val="auto"/>
          <w:kern w:val="0"/>
          <w:szCs w:val="21"/>
          <w:highlight w:val="none"/>
        </w:rPr>
        <w:t>同</w:t>
      </w:r>
      <w:r>
        <w:rPr>
          <w:rFonts w:hint="eastAsia" w:ascii="宋体" w:hAnsi="宋体" w:cs="微软雅黑"/>
          <w:color w:val="auto"/>
          <w:spacing w:val="-14"/>
          <w:kern w:val="0"/>
          <w:szCs w:val="21"/>
          <w:highlight w:val="none"/>
        </w:rPr>
        <w:t>，</w:t>
      </w:r>
      <w:r>
        <w:rPr>
          <w:rFonts w:hint="eastAsia" w:ascii="宋体" w:hAnsi="宋体" w:cs="微软雅黑"/>
          <w:color w:val="auto"/>
          <w:kern w:val="0"/>
          <w:szCs w:val="21"/>
          <w:highlight w:val="none"/>
        </w:rPr>
        <w:t>就</w:t>
      </w:r>
      <w:r>
        <w:rPr>
          <w:rFonts w:hint="eastAsia" w:ascii="宋体" w:hAnsi="宋体" w:cs="微软雅黑"/>
          <w:color w:val="auto"/>
          <w:spacing w:val="-2"/>
          <w:kern w:val="0"/>
          <w:szCs w:val="21"/>
          <w:highlight w:val="none"/>
        </w:rPr>
        <w:t>中</w:t>
      </w:r>
      <w:r>
        <w:rPr>
          <w:rFonts w:hint="eastAsia" w:ascii="宋体" w:hAnsi="宋体" w:cs="微软雅黑"/>
          <w:color w:val="auto"/>
          <w:kern w:val="0"/>
          <w:szCs w:val="21"/>
          <w:highlight w:val="none"/>
        </w:rPr>
        <w:t>标</w:t>
      </w:r>
      <w:r>
        <w:rPr>
          <w:rFonts w:hint="eastAsia" w:ascii="宋体" w:hAnsi="宋体" w:cs="微软雅黑"/>
          <w:color w:val="auto"/>
          <w:spacing w:val="-2"/>
          <w:kern w:val="0"/>
          <w:szCs w:val="21"/>
          <w:highlight w:val="none"/>
        </w:rPr>
        <w:t>项</w:t>
      </w:r>
      <w:r>
        <w:rPr>
          <w:rFonts w:hint="eastAsia" w:ascii="宋体" w:hAnsi="宋体" w:cs="微软雅黑"/>
          <w:color w:val="auto"/>
          <w:kern w:val="0"/>
          <w:szCs w:val="21"/>
          <w:highlight w:val="none"/>
        </w:rPr>
        <w:t>目</w:t>
      </w:r>
      <w:r>
        <w:rPr>
          <w:rFonts w:hint="eastAsia" w:ascii="宋体" w:hAnsi="宋体" w:cs="微软雅黑"/>
          <w:color w:val="auto"/>
          <w:spacing w:val="-2"/>
          <w:kern w:val="0"/>
          <w:szCs w:val="21"/>
          <w:highlight w:val="none"/>
        </w:rPr>
        <w:t>向</w:t>
      </w:r>
      <w:r>
        <w:rPr>
          <w:rFonts w:hint="eastAsia" w:ascii="宋体" w:hAnsi="宋体" w:cs="微软雅黑"/>
          <w:color w:val="auto"/>
          <w:kern w:val="0"/>
          <w:szCs w:val="21"/>
          <w:highlight w:val="none"/>
        </w:rPr>
        <w:t>采购人承</w:t>
      </w:r>
      <w:r>
        <w:rPr>
          <w:rFonts w:hint="eastAsia" w:ascii="宋体" w:hAnsi="宋体" w:cs="微软雅黑"/>
          <w:color w:val="auto"/>
          <w:spacing w:val="-2"/>
          <w:kern w:val="0"/>
          <w:szCs w:val="21"/>
          <w:highlight w:val="none"/>
        </w:rPr>
        <w:t>担</w:t>
      </w:r>
      <w:r>
        <w:rPr>
          <w:rFonts w:hint="eastAsia" w:ascii="宋体" w:hAnsi="宋体" w:cs="微软雅黑"/>
          <w:color w:val="auto"/>
          <w:kern w:val="0"/>
          <w:szCs w:val="21"/>
          <w:highlight w:val="none"/>
        </w:rPr>
        <w:t>连带责</w:t>
      </w:r>
      <w:r>
        <w:rPr>
          <w:rFonts w:hint="eastAsia" w:ascii="宋体" w:hAnsi="宋体" w:cs="微软雅黑"/>
          <w:color w:val="auto"/>
          <w:spacing w:val="-2"/>
          <w:kern w:val="0"/>
          <w:szCs w:val="21"/>
          <w:highlight w:val="none"/>
        </w:rPr>
        <w:t>任</w:t>
      </w:r>
      <w:r>
        <w:rPr>
          <w:rFonts w:hint="eastAsia" w:ascii="宋体" w:hAnsi="宋体" w:cs="微软雅黑"/>
          <w:color w:val="auto"/>
          <w:kern w:val="0"/>
          <w:szCs w:val="21"/>
          <w:highlight w:val="none"/>
        </w:rPr>
        <w:t>。</w:t>
      </w:r>
    </w:p>
    <w:p w14:paraId="6157C35E">
      <w:pPr>
        <w:adjustRightInd w:val="0"/>
        <w:snapToGrid w:val="0"/>
        <w:spacing w:before="156" w:beforeLines="50" w:line="360" w:lineRule="auto"/>
        <w:ind w:firstLine="420" w:firstLineChars="200"/>
        <w:jc w:val="left"/>
        <w:rPr>
          <w:rFonts w:ascii="宋体" w:hAnsi="宋体"/>
          <w:color w:val="auto"/>
          <w:szCs w:val="21"/>
          <w:highlight w:val="none"/>
        </w:rPr>
      </w:pPr>
      <w:r>
        <w:rPr>
          <w:rFonts w:ascii="宋体" w:hAnsi="宋体"/>
          <w:color w:val="auto"/>
          <w:szCs w:val="21"/>
          <w:highlight w:val="none"/>
        </w:rPr>
        <w:t>3</w:t>
      </w:r>
      <w:r>
        <w:rPr>
          <w:rFonts w:hint="eastAsia" w:ascii="宋体" w:hAnsi="宋体"/>
          <w:color w:val="auto"/>
          <w:szCs w:val="21"/>
          <w:highlight w:val="none"/>
        </w:rPr>
        <w:t>0</w:t>
      </w:r>
      <w:r>
        <w:rPr>
          <w:rFonts w:ascii="宋体" w:hAnsi="宋体"/>
          <w:color w:val="auto"/>
          <w:szCs w:val="21"/>
          <w:highlight w:val="none"/>
        </w:rPr>
        <w:t>.4</w:t>
      </w:r>
      <w:r>
        <w:rPr>
          <w:rFonts w:hint="eastAsia" w:ascii="宋体" w:hAnsi="宋体"/>
          <w:color w:val="auto"/>
          <w:szCs w:val="21"/>
          <w:highlight w:val="none"/>
        </w:rPr>
        <w:t>中标合同将在招标公告指定媒体上公告，但合同中涉及国家秘密、商业秘密的内容除外。</w:t>
      </w:r>
    </w:p>
    <w:p w14:paraId="6D0349DC">
      <w:pPr>
        <w:adjustRightInd w:val="0"/>
        <w:snapToGrid w:val="0"/>
        <w:spacing w:before="156" w:beforeLines="50" w:line="360" w:lineRule="auto"/>
        <w:ind w:firstLine="420" w:firstLineChars="200"/>
        <w:jc w:val="left"/>
        <w:rPr>
          <w:rFonts w:ascii="宋体" w:hAnsi="宋体"/>
          <w:bCs/>
          <w:color w:val="auto"/>
          <w:szCs w:val="21"/>
          <w:highlight w:val="none"/>
        </w:rPr>
      </w:pPr>
      <w:r>
        <w:rPr>
          <w:rFonts w:hint="eastAsia" w:ascii="宋体" w:hAnsi="宋体"/>
          <w:color w:val="auto"/>
          <w:szCs w:val="21"/>
          <w:highlight w:val="none"/>
        </w:rPr>
        <w:t>30.5中标人</w:t>
      </w:r>
      <w:r>
        <w:rPr>
          <w:rFonts w:hint="eastAsia" w:ascii="宋体" w:hAnsi="宋体"/>
          <w:bCs/>
          <w:color w:val="auto"/>
          <w:szCs w:val="21"/>
          <w:highlight w:val="none"/>
        </w:rPr>
        <w:t>应当按照合同约定依法履行合同义务。政府采购合同的履行、违约责任和解决争议的方法等适用《中华人民共和国民法典》。</w:t>
      </w:r>
    </w:p>
    <w:p w14:paraId="051DB791">
      <w:pPr>
        <w:adjustRightInd w:val="0"/>
        <w:snapToGrid w:val="0"/>
        <w:spacing w:before="156" w:beforeLines="50" w:line="360" w:lineRule="auto"/>
        <w:jc w:val="left"/>
        <w:rPr>
          <w:rFonts w:ascii="宋体" w:hAnsi="宋体" w:cs="宋体"/>
          <w:b/>
          <w:color w:val="auto"/>
          <w:kern w:val="0"/>
          <w:sz w:val="24"/>
          <w:highlight w:val="none"/>
        </w:rPr>
      </w:pPr>
      <w:r>
        <w:rPr>
          <w:rFonts w:hint="eastAsia" w:ascii="宋体" w:hAnsi="宋体"/>
          <w:b/>
          <w:bCs/>
          <w:color w:val="auto"/>
          <w:sz w:val="24"/>
          <w:highlight w:val="none"/>
        </w:rPr>
        <w:t>31.</w:t>
      </w:r>
      <w:r>
        <w:rPr>
          <w:rFonts w:hint="eastAsia" w:ascii="宋体" w:hAnsi="宋体" w:cs="宋体"/>
          <w:b/>
          <w:color w:val="auto"/>
          <w:kern w:val="0"/>
          <w:sz w:val="24"/>
          <w:highlight w:val="none"/>
        </w:rPr>
        <w:t xml:space="preserve"> 履约担保</w:t>
      </w:r>
    </w:p>
    <w:p w14:paraId="4E5C909E">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s="宋体"/>
          <w:color w:val="auto"/>
          <w:kern w:val="0"/>
          <w:szCs w:val="21"/>
          <w:highlight w:val="none"/>
        </w:rPr>
        <w:t>31.1</w:t>
      </w:r>
      <w:r>
        <w:rPr>
          <w:rFonts w:hint="eastAsia" w:ascii="宋体" w:hAnsi="宋体"/>
          <w:color w:val="auto"/>
          <w:szCs w:val="21"/>
          <w:highlight w:val="none"/>
        </w:rPr>
        <w:t>招标文件要求中标人向采购人提交履约担保的，中标人应按照</w:t>
      </w:r>
      <w:r>
        <w:rPr>
          <w:rFonts w:hint="eastAsia" w:ascii="宋体" w:hAnsi="宋体"/>
          <w:b/>
          <w:color w:val="auto"/>
          <w:szCs w:val="21"/>
          <w:highlight w:val="none"/>
        </w:rPr>
        <w:t>【投标须知前附表】</w:t>
      </w:r>
      <w:r>
        <w:rPr>
          <w:rFonts w:hint="eastAsia" w:ascii="宋体" w:hAnsi="宋体"/>
          <w:color w:val="auto"/>
          <w:szCs w:val="21"/>
          <w:highlight w:val="none"/>
        </w:rPr>
        <w:t>的规定提交</w:t>
      </w:r>
      <w:r>
        <w:rPr>
          <w:rFonts w:hint="eastAsia" w:ascii="宋体" w:hAnsi="宋体"/>
          <w:bCs/>
          <w:color w:val="auto"/>
          <w:szCs w:val="21"/>
          <w:highlight w:val="none"/>
        </w:rPr>
        <w:t>。</w:t>
      </w:r>
      <w:r>
        <w:rPr>
          <w:rFonts w:hint="eastAsia" w:ascii="宋体" w:hAnsi="宋体"/>
          <w:color w:val="auto"/>
          <w:szCs w:val="21"/>
          <w:highlight w:val="none"/>
        </w:rPr>
        <w:t>联合体中标的，履约担保由联合体各方或联合体中牵头人的名义提交。</w:t>
      </w:r>
    </w:p>
    <w:p w14:paraId="222DE58F">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31.2中标人</w:t>
      </w:r>
      <w:r>
        <w:rPr>
          <w:rFonts w:hint="eastAsia" w:ascii="宋体" w:hAnsi="宋体"/>
          <w:color w:val="auto"/>
          <w:spacing w:val="4"/>
          <w:szCs w:val="21"/>
          <w:highlight w:val="none"/>
        </w:rPr>
        <w:t>没有按照本章第31.1</w:t>
      </w:r>
      <w:r>
        <w:rPr>
          <w:rFonts w:hint="eastAsia" w:ascii="宋体" w:hAnsi="宋体" w:cs="宋体"/>
          <w:color w:val="auto"/>
          <w:kern w:val="0"/>
          <w:szCs w:val="21"/>
          <w:highlight w:val="none"/>
          <w:lang w:val="zh-CN"/>
        </w:rPr>
        <w:t>款</w:t>
      </w:r>
      <w:r>
        <w:rPr>
          <w:rFonts w:hint="eastAsia" w:ascii="宋体" w:hAnsi="宋体"/>
          <w:color w:val="auto"/>
          <w:spacing w:val="4"/>
          <w:szCs w:val="21"/>
          <w:highlight w:val="none"/>
        </w:rPr>
        <w:t>规定</w:t>
      </w:r>
      <w:r>
        <w:rPr>
          <w:rFonts w:hint="eastAsia" w:ascii="宋体" w:hAnsi="宋体"/>
          <w:color w:val="auto"/>
          <w:szCs w:val="21"/>
          <w:highlight w:val="none"/>
        </w:rPr>
        <w:t>提交履约担保的</w:t>
      </w:r>
      <w:r>
        <w:rPr>
          <w:rFonts w:hint="eastAsia" w:ascii="宋体" w:hAnsi="宋体"/>
          <w:color w:val="auto"/>
          <w:spacing w:val="4"/>
          <w:szCs w:val="21"/>
          <w:highlight w:val="none"/>
        </w:rPr>
        <w:t>，视为</w:t>
      </w:r>
      <w:r>
        <w:rPr>
          <w:rFonts w:hint="eastAsia" w:ascii="宋体" w:hAnsi="宋体"/>
          <w:b/>
          <w:color w:val="auto"/>
          <w:spacing w:val="4"/>
          <w:szCs w:val="21"/>
          <w:highlight w:val="none"/>
        </w:rPr>
        <w:t>放弃中标</w:t>
      </w:r>
      <w:r>
        <w:rPr>
          <w:rFonts w:hint="eastAsia" w:ascii="宋体" w:hAnsi="宋体"/>
          <w:color w:val="auto"/>
          <w:spacing w:val="4"/>
          <w:szCs w:val="21"/>
          <w:highlight w:val="none"/>
        </w:rPr>
        <w:t>，</w:t>
      </w:r>
      <w:r>
        <w:rPr>
          <w:rFonts w:hint="eastAsia" w:ascii="宋体" w:hAnsi="宋体"/>
          <w:color w:val="auto"/>
          <w:spacing w:val="2"/>
          <w:szCs w:val="21"/>
          <w:highlight w:val="none"/>
        </w:rPr>
        <w:t>其投标保证金不予退还。</w:t>
      </w:r>
    </w:p>
    <w:p w14:paraId="3687BCCF">
      <w:pPr>
        <w:adjustRightInd w:val="0"/>
        <w:snapToGrid w:val="0"/>
        <w:spacing w:before="156" w:beforeLines="50" w:line="360" w:lineRule="auto"/>
        <w:jc w:val="left"/>
        <w:rPr>
          <w:rFonts w:ascii="宋体" w:hAnsi="宋体"/>
          <w:b/>
          <w:bCs/>
          <w:color w:val="auto"/>
          <w:sz w:val="24"/>
          <w:highlight w:val="none"/>
        </w:rPr>
      </w:pPr>
      <w:r>
        <w:rPr>
          <w:rFonts w:hint="eastAsia" w:ascii="宋体" w:hAnsi="宋体"/>
          <w:b/>
          <w:bCs/>
          <w:color w:val="auto"/>
          <w:sz w:val="24"/>
          <w:highlight w:val="none"/>
        </w:rPr>
        <w:t>32.</w:t>
      </w:r>
      <w:r>
        <w:rPr>
          <w:rFonts w:hint="eastAsia" w:ascii="宋体" w:hAnsi="宋体"/>
          <w:b/>
          <w:color w:val="auto"/>
          <w:sz w:val="24"/>
          <w:highlight w:val="none"/>
        </w:rPr>
        <w:t xml:space="preserve"> 政府采购合同履行中</w:t>
      </w:r>
      <w:r>
        <w:rPr>
          <w:rFonts w:hint="eastAsia" w:ascii="宋体" w:hAnsi="宋体"/>
          <w:b/>
          <w:bCs/>
          <w:color w:val="auto"/>
          <w:sz w:val="24"/>
          <w:highlight w:val="none"/>
        </w:rPr>
        <w:t>数量的变更</w:t>
      </w:r>
    </w:p>
    <w:p w14:paraId="41602324">
      <w:pPr>
        <w:adjustRightInd w:val="0"/>
        <w:snapToGrid w:val="0"/>
        <w:spacing w:before="156" w:beforeLines="50" w:line="360" w:lineRule="auto"/>
        <w:ind w:firstLine="420" w:firstLineChars="200"/>
        <w:jc w:val="left"/>
        <w:rPr>
          <w:rFonts w:ascii="宋体" w:hAnsi="宋体"/>
          <w:color w:val="auto"/>
          <w:sz w:val="28"/>
          <w:szCs w:val="28"/>
          <w:highlight w:val="none"/>
        </w:rPr>
      </w:pPr>
      <w:r>
        <w:rPr>
          <w:rFonts w:hint="eastAsia" w:ascii="宋体" w:hAnsi="宋体"/>
          <w:color w:val="auto"/>
          <w:highlight w:val="none"/>
        </w:rPr>
        <w:t>32.1政府采购合同履行中，采购人需追加与合同标的相同的货物服务的，在不改变合同其他条款的前提下，可以与中标人协商签订补充合同，但所有补充合同的采购金额不得超过原合同采购金额的百分之十。</w:t>
      </w:r>
    </w:p>
    <w:p w14:paraId="7199FCC6">
      <w:pPr>
        <w:pStyle w:val="4"/>
        <w:adjustRightInd w:val="0"/>
        <w:snapToGrid w:val="0"/>
        <w:spacing w:before="156" w:beforeLines="50" w:after="0" w:line="360" w:lineRule="auto"/>
        <w:jc w:val="center"/>
        <w:rPr>
          <w:rFonts w:ascii="黑体" w:hAnsi="黑体" w:eastAsia="黑体"/>
          <w:color w:val="auto"/>
          <w:sz w:val="28"/>
          <w:szCs w:val="28"/>
          <w:highlight w:val="none"/>
        </w:rPr>
      </w:pPr>
      <w:bookmarkStart w:id="35" w:name="_Toc23509"/>
      <w:bookmarkStart w:id="36" w:name="_Toc19713"/>
      <w:r>
        <w:rPr>
          <w:rFonts w:hint="eastAsia" w:ascii="黑体" w:hAnsi="黑体" w:eastAsia="黑体"/>
          <w:color w:val="auto"/>
          <w:sz w:val="28"/>
          <w:szCs w:val="28"/>
          <w:highlight w:val="none"/>
        </w:rPr>
        <w:t>八、政府采购政策</w:t>
      </w:r>
      <w:bookmarkEnd w:id="35"/>
      <w:bookmarkEnd w:id="36"/>
    </w:p>
    <w:p w14:paraId="539CEB8D">
      <w:pPr>
        <w:adjustRightInd w:val="0"/>
        <w:snapToGrid w:val="0"/>
        <w:spacing w:before="156" w:beforeLines="50" w:line="360" w:lineRule="auto"/>
        <w:jc w:val="left"/>
        <w:rPr>
          <w:rFonts w:ascii="宋体" w:hAnsi="宋体"/>
          <w:b/>
          <w:color w:val="auto"/>
          <w:sz w:val="24"/>
          <w:highlight w:val="none"/>
        </w:rPr>
      </w:pPr>
      <w:r>
        <w:rPr>
          <w:rFonts w:hint="eastAsia" w:ascii="宋体" w:hAnsi="宋体"/>
          <w:b/>
          <w:bCs/>
          <w:color w:val="auto"/>
          <w:sz w:val="24"/>
          <w:highlight w:val="none"/>
        </w:rPr>
        <w:t>33.</w:t>
      </w:r>
      <w:r>
        <w:rPr>
          <w:rFonts w:hint="eastAsia" w:ascii="宋体" w:hAnsi="宋体"/>
          <w:color w:val="auto"/>
          <w:sz w:val="24"/>
          <w:highlight w:val="none"/>
        </w:rPr>
        <w:t xml:space="preserve"> </w:t>
      </w:r>
      <w:r>
        <w:rPr>
          <w:rFonts w:hint="eastAsia" w:ascii="宋体" w:hAnsi="宋体"/>
          <w:b/>
          <w:color w:val="auto"/>
          <w:sz w:val="24"/>
          <w:highlight w:val="none"/>
        </w:rPr>
        <w:t>政府采购政策</w:t>
      </w:r>
    </w:p>
    <w:p w14:paraId="552304DD">
      <w:pPr>
        <w:adjustRightInd w:val="0"/>
        <w:snapToGrid w:val="0"/>
        <w:spacing w:before="156" w:beforeLines="50"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33.1优先采购：</w:t>
      </w:r>
    </w:p>
    <w:p w14:paraId="410DAA19">
      <w:pPr>
        <w:adjustRightInd w:val="0"/>
        <w:snapToGrid w:val="0"/>
        <w:spacing w:before="156" w:beforeLines="50" w:line="360" w:lineRule="auto"/>
        <w:ind w:firstLine="420" w:firstLineChars="200"/>
        <w:jc w:val="left"/>
        <w:rPr>
          <w:rFonts w:ascii="宋体" w:hAnsi="宋体"/>
          <w:color w:val="auto"/>
          <w:highlight w:val="none"/>
        </w:rPr>
      </w:pPr>
      <w:r>
        <w:rPr>
          <w:rFonts w:hint="eastAsia" w:ascii="宋体" w:hAnsi="宋体"/>
          <w:color w:val="auto"/>
          <w:highlight w:val="none"/>
        </w:rPr>
        <w:t>（1）</w:t>
      </w:r>
      <w:r>
        <w:rPr>
          <w:rFonts w:hint="eastAsia" w:ascii="宋体" w:hAnsi="宋体"/>
          <w:color w:val="auto"/>
          <w:szCs w:val="21"/>
          <w:highlight w:val="none"/>
        </w:rPr>
        <w:t>纳入财政部会同国务院有关部门发布的节能产品、环境标志产品政府采购品目清单，实施政府优先采购的，评审时按招标文件第四章第一节有关规定对该部分产品给予一定比例的价格折扣或者加分；</w:t>
      </w:r>
      <w:r>
        <w:rPr>
          <w:rFonts w:ascii="宋体" w:hAnsi="宋体"/>
          <w:color w:val="auto"/>
          <w:highlight w:val="none"/>
        </w:rPr>
        <w:t xml:space="preserve"> </w:t>
      </w:r>
    </w:p>
    <w:p w14:paraId="174DDACD">
      <w:pPr>
        <w:adjustRightInd w:val="0"/>
        <w:snapToGrid w:val="0"/>
        <w:spacing w:before="156" w:beforeLines="50"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33.2强制采购：</w:t>
      </w:r>
    </w:p>
    <w:p w14:paraId="3BA5EC44">
      <w:pPr>
        <w:adjustRightInd w:val="0"/>
        <w:snapToGrid w:val="0"/>
        <w:spacing w:before="156" w:beforeLines="50"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（1）纳入财政部会同国务院有关部门发布的节能产品政府采购品目清单，实施政府强制采购的（品目清单标注</w:t>
      </w:r>
      <w:r>
        <w:rPr>
          <w:rFonts w:hint="eastAsia" w:ascii="宋体" w:hAnsi="宋体" w:cs="宋体"/>
          <w:color w:val="auto"/>
          <w:kern w:val="0"/>
          <w:highlight w:val="none"/>
        </w:rPr>
        <w:sym w:font="Wingdings" w:char="F0AB"/>
      </w:r>
      <w:r>
        <w:rPr>
          <w:rFonts w:hint="eastAsia" w:ascii="宋体" w:hAnsi="宋体" w:cs="宋体"/>
          <w:color w:val="auto"/>
          <w:kern w:val="0"/>
          <w:highlight w:val="none"/>
        </w:rPr>
        <w:t>符号产品），投标人投标产品应当取得国家确定的认证机构出具的、处于有效期之内的节能产品认证证书，否则其</w:t>
      </w:r>
      <w:r>
        <w:rPr>
          <w:rFonts w:hint="eastAsia" w:ascii="宋体" w:hAnsi="宋体" w:cs="宋体"/>
          <w:b/>
          <w:color w:val="auto"/>
          <w:kern w:val="0"/>
          <w:szCs w:val="21"/>
          <w:highlight w:val="none"/>
        </w:rPr>
        <w:t>投标无效</w:t>
      </w:r>
      <w:r>
        <w:rPr>
          <w:rFonts w:hint="eastAsia" w:ascii="宋体" w:hAnsi="宋体" w:cs="宋体"/>
          <w:color w:val="auto"/>
          <w:kern w:val="0"/>
          <w:highlight w:val="none"/>
        </w:rPr>
        <w:t>。</w:t>
      </w:r>
    </w:p>
    <w:p w14:paraId="22A5E7E8">
      <w:pPr>
        <w:adjustRightInd w:val="0"/>
        <w:snapToGrid w:val="0"/>
        <w:spacing w:before="156" w:beforeLines="50" w:line="360" w:lineRule="auto"/>
        <w:ind w:firstLine="420" w:firstLineChars="200"/>
        <w:jc w:val="left"/>
        <w:rPr>
          <w:rFonts w:ascii="宋体" w:hAnsi="宋体"/>
          <w:color w:val="auto"/>
          <w:highlight w:val="none"/>
        </w:rPr>
      </w:pPr>
      <w:r>
        <w:rPr>
          <w:rFonts w:hint="eastAsia" w:ascii="宋体" w:hAnsi="宋体"/>
          <w:color w:val="auto"/>
          <w:highlight w:val="none"/>
        </w:rPr>
        <w:t>33.3价格评审优惠：</w:t>
      </w:r>
    </w:p>
    <w:p w14:paraId="480EFEC7">
      <w:pPr>
        <w:adjustRightInd w:val="0"/>
        <w:snapToGrid w:val="0"/>
        <w:spacing w:before="156" w:beforeLines="50" w:line="360" w:lineRule="auto"/>
        <w:ind w:firstLine="420" w:firstLineChars="200"/>
        <w:jc w:val="left"/>
        <w:rPr>
          <w:rFonts w:ascii="宋体" w:hAnsi="宋体"/>
          <w:color w:val="auto"/>
          <w:highlight w:val="none"/>
        </w:rPr>
      </w:pPr>
      <w:r>
        <w:rPr>
          <w:rFonts w:hint="eastAsia" w:ascii="宋体" w:hAnsi="宋体"/>
          <w:color w:val="auto"/>
          <w:highlight w:val="none"/>
        </w:rPr>
        <w:t>（1）在政府采购活动中，供应商提供的货物、工程或者服务符合下列情形的：（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给予一定比例的价格折扣，用扣除后的价格参与评审；</w:t>
      </w:r>
    </w:p>
    <w:p w14:paraId="2DD88BB9">
      <w:pPr>
        <w:adjustRightInd w:val="0"/>
        <w:snapToGrid w:val="0"/>
        <w:spacing w:before="156" w:beforeLines="50" w:line="360" w:lineRule="auto"/>
        <w:ind w:firstLine="420" w:firstLineChars="200"/>
        <w:jc w:val="left"/>
        <w:rPr>
          <w:rFonts w:ascii="宋体" w:hAnsi="宋体"/>
          <w:color w:val="auto"/>
          <w:highlight w:val="none"/>
        </w:rPr>
      </w:pPr>
      <w:r>
        <w:rPr>
          <w:rFonts w:hint="eastAsia" w:ascii="宋体" w:hAnsi="宋体"/>
          <w:color w:val="auto"/>
          <w:highlight w:val="none"/>
        </w:rPr>
        <w:t>（2）对于经主管预算单位统筹后未预留份额专门面向中小企业采购的采购项目，以及预留份额项目中的非预留部分采购包，符合小微企业生产的货物或者提供的服务、工程情形的，给予一定比例的价格折扣，用扣除后的价格参与评审。</w:t>
      </w:r>
    </w:p>
    <w:p w14:paraId="0EAB1FA6">
      <w:pPr>
        <w:adjustRightInd w:val="0"/>
        <w:snapToGrid w:val="0"/>
        <w:spacing w:before="156" w:beforeLines="50" w:line="360" w:lineRule="auto"/>
        <w:ind w:firstLine="420" w:firstLineChars="200"/>
        <w:jc w:val="left"/>
        <w:rPr>
          <w:rFonts w:ascii="宋体" w:hAnsi="宋体"/>
          <w:color w:val="auto"/>
          <w:highlight w:val="none"/>
        </w:rPr>
      </w:pPr>
      <w:r>
        <w:rPr>
          <w:rFonts w:hint="eastAsia" w:ascii="宋体" w:hAnsi="宋体"/>
          <w:color w:val="auto"/>
          <w:highlight w:val="none"/>
        </w:rPr>
        <w:t xml:space="preserve">接受大中型企业与小微企业组成联合体或者允许大中型企业向一家或者多家小微企业分包的采购项目，对于联合协议或者分包意向协议约定小微企业的合同份额占到合同总金额30%以上的，给予一定比例的价格折扣，用扣除后的价格参与评审。以联合体形式参加政府采购活动，联合体各方均为中小企业的，联合体视同中小企业。其中，联合体各方均为小微企业的，联合体视同小微企业； </w:t>
      </w:r>
    </w:p>
    <w:p w14:paraId="4EDFE171">
      <w:pPr>
        <w:adjustRightInd w:val="0"/>
        <w:snapToGrid w:val="0"/>
        <w:spacing w:before="156" w:beforeLines="50" w:line="360" w:lineRule="auto"/>
        <w:ind w:firstLine="420" w:firstLineChars="200"/>
        <w:jc w:val="left"/>
        <w:rPr>
          <w:rFonts w:ascii="宋体" w:hAnsi="宋体"/>
          <w:color w:val="auto"/>
          <w:highlight w:val="none"/>
        </w:rPr>
      </w:pPr>
      <w:r>
        <w:rPr>
          <w:rFonts w:hint="eastAsia" w:ascii="宋体" w:hAnsi="宋体"/>
          <w:color w:val="auto"/>
          <w:highlight w:val="none"/>
        </w:rPr>
        <w:t>（3）符合中小企业划分标准的个体工商户视同中小企业，享受评审中价格扣除等促进中小企业发展的政府采购政策。</w:t>
      </w:r>
    </w:p>
    <w:p w14:paraId="6708FB67">
      <w:pPr>
        <w:adjustRightInd w:val="0"/>
        <w:snapToGrid w:val="0"/>
        <w:spacing w:before="156" w:beforeLines="50" w:line="360" w:lineRule="auto"/>
        <w:ind w:firstLine="420" w:firstLineChars="200"/>
        <w:jc w:val="left"/>
        <w:rPr>
          <w:rFonts w:ascii="宋体" w:hAnsi="宋体"/>
          <w:color w:val="auto"/>
          <w:highlight w:val="none"/>
        </w:rPr>
      </w:pPr>
      <w:r>
        <w:rPr>
          <w:rFonts w:hint="eastAsia" w:ascii="宋体" w:hAnsi="宋体"/>
          <w:color w:val="auto"/>
          <w:highlight w:val="none"/>
        </w:rPr>
        <w:t>（4）监狱企业、残疾人福利性单位视同小型、微型企业，享受评审中价格扣除等促进中小企业发展的政府采购政策。</w:t>
      </w:r>
    </w:p>
    <w:p w14:paraId="14132625">
      <w:pPr>
        <w:adjustRightInd w:val="0"/>
        <w:snapToGrid w:val="0"/>
        <w:spacing w:before="156" w:beforeLines="50" w:line="360" w:lineRule="auto"/>
        <w:ind w:firstLine="420" w:firstLineChars="200"/>
        <w:jc w:val="left"/>
        <w:rPr>
          <w:rFonts w:ascii="宋体" w:hAnsi="宋体"/>
          <w:color w:val="auto"/>
          <w:highlight w:val="none"/>
        </w:rPr>
      </w:pPr>
      <w:r>
        <w:rPr>
          <w:rFonts w:hint="eastAsia" w:ascii="宋体" w:hAnsi="宋体"/>
          <w:color w:val="auto"/>
          <w:highlight w:val="none"/>
        </w:rPr>
        <w:t xml:space="preserve">（5）与大企业的负责人为同一人，或者与大企业存在直接控股、管理关系的中小企业，不享受评审中价格扣除等促进中小企业发展的政府采购政策。 </w:t>
      </w:r>
    </w:p>
    <w:p w14:paraId="49C5CA99">
      <w:pPr>
        <w:adjustRightInd w:val="0"/>
        <w:snapToGrid w:val="0"/>
        <w:spacing w:before="156" w:beforeLines="50" w:line="360" w:lineRule="auto"/>
        <w:ind w:firstLine="420" w:firstLineChars="200"/>
        <w:jc w:val="left"/>
        <w:rPr>
          <w:rFonts w:hint="eastAsia" w:ascii="宋体" w:hAnsi="宋体"/>
          <w:color w:val="auto"/>
          <w:highlight w:val="none"/>
        </w:rPr>
      </w:pPr>
      <w:r>
        <w:rPr>
          <w:rFonts w:hint="eastAsia" w:ascii="宋体" w:hAnsi="宋体"/>
          <w:color w:val="auto"/>
          <w:highlight w:val="none"/>
        </w:rPr>
        <w:t>（6）本章第1.2款规定采购项目或者采购包属于“预留采购份额”的，预留部分不再享受本款“价格评审优惠”的小微企业扶持政策。</w:t>
      </w:r>
    </w:p>
    <w:p w14:paraId="23FD37A4">
      <w:pPr>
        <w:adjustRightInd w:val="0"/>
        <w:snapToGrid w:val="0"/>
        <w:spacing w:before="156" w:beforeLines="50" w:afterLines="0" w:line="360" w:lineRule="auto"/>
        <w:ind w:firstLine="420" w:firstLineChars="200"/>
        <w:jc w:val="left"/>
        <w:rPr>
          <w:rFonts w:hint="eastAsia" w:ascii="宋体" w:hAnsi="宋体" w:eastAsia="宋体"/>
          <w:b/>
          <w:strike/>
          <w:color w:val="auto"/>
          <w:sz w:val="21"/>
          <w:szCs w:val="24"/>
          <w:highlight w:val="none"/>
        </w:rPr>
      </w:pPr>
      <w:r>
        <w:rPr>
          <w:rFonts w:hint="eastAsia" w:ascii="宋体" w:hAnsi="宋体" w:eastAsia="宋体"/>
          <w:color w:val="auto"/>
          <w:sz w:val="21"/>
          <w:szCs w:val="24"/>
          <w:highlight w:val="none"/>
        </w:rPr>
        <w:t>（7）支持本国产品：根据国务院办公厅关于在政府采购中实施本国产品标准及相关政策的通知（国办发〔2025〕34号）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含）以上时，依法对该供应商提供的全部产品给予价格评审优惠，即对该供应商提供的全部产品的总报价给予20%的价格扣除，用扣除后的价格参与评审。</w:t>
      </w:r>
      <w:r>
        <w:rPr>
          <w:rFonts w:hint="eastAsia" w:ascii="宋体" w:hAnsi="宋体" w:eastAsia="宋体"/>
          <w:b/>
          <w:color w:val="auto"/>
          <w:sz w:val="21"/>
          <w:szCs w:val="24"/>
          <w:highlight w:val="none"/>
        </w:rPr>
        <w:t>供应商对其提供的产品出具《关于符合本国产品标准的声明函》和《关于符合本国产品标准成本占比的承诺函》（格式详见第七章 投标文件格式）或财政部会同有关部门规定的有关证明文件，《声明函》、《承诺函》或有关证明文件符合要求的，该产品视为本国产品。</w:t>
      </w:r>
    </w:p>
    <w:p w14:paraId="020FE141">
      <w:pPr>
        <w:adjustRightInd w:val="0"/>
        <w:snapToGrid w:val="0"/>
        <w:spacing w:before="156" w:beforeLines="50" w:line="360" w:lineRule="auto"/>
        <w:ind w:firstLine="420" w:firstLineChars="200"/>
        <w:jc w:val="left"/>
        <w:rPr>
          <w:rFonts w:hint="eastAsia" w:ascii="宋体" w:hAnsi="宋体"/>
          <w:color w:val="auto"/>
          <w:highlight w:val="none"/>
        </w:rPr>
      </w:pPr>
      <w:r>
        <w:rPr>
          <w:rFonts w:hint="eastAsia" w:ascii="宋体" w:hAnsi="宋体" w:eastAsia="宋体" w:cs="Times New Roman"/>
          <w:color w:val="auto"/>
          <w:sz w:val="21"/>
          <w:szCs w:val="24"/>
          <w:highlight w:val="none"/>
        </w:rPr>
        <w:t>注：本项目所称的本国产品是指在中国境内生产的产品，即在中华人民共和国关境内实现从原材料、组件到产品的属性改变。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8BFE6CA">
      <w:pPr>
        <w:adjustRightInd w:val="0"/>
        <w:snapToGrid w:val="0"/>
        <w:spacing w:before="156" w:beforeLines="50" w:line="360" w:lineRule="auto"/>
        <w:ind w:firstLine="420" w:firstLineChars="200"/>
        <w:jc w:val="left"/>
        <w:rPr>
          <w:rFonts w:ascii="宋体" w:hAnsi="宋体"/>
          <w:color w:val="auto"/>
          <w:highlight w:val="none"/>
        </w:rPr>
      </w:pPr>
      <w:r>
        <w:rPr>
          <w:rFonts w:hint="eastAsia" w:ascii="宋体" w:hAnsi="宋体"/>
          <w:color w:val="auto"/>
          <w:highlight w:val="none"/>
        </w:rPr>
        <w:t>33.4政府采购政策交叉与叠加</w:t>
      </w:r>
    </w:p>
    <w:p w14:paraId="122669D2">
      <w:pPr>
        <w:adjustRightInd w:val="0"/>
        <w:snapToGrid w:val="0"/>
        <w:spacing w:before="156" w:beforeLines="50" w:line="360" w:lineRule="auto"/>
        <w:ind w:firstLine="420" w:firstLineChars="200"/>
        <w:jc w:val="left"/>
        <w:rPr>
          <w:rFonts w:ascii="宋体" w:hAnsi="宋体"/>
          <w:color w:val="auto"/>
          <w:highlight w:val="none"/>
        </w:rPr>
      </w:pPr>
      <w:r>
        <w:rPr>
          <w:rFonts w:hint="eastAsia" w:ascii="宋体" w:hAnsi="宋体"/>
          <w:color w:val="auto"/>
          <w:highlight w:val="none"/>
        </w:rPr>
        <w:t>（1）投标产品取得两个及以上优先采购产品认证的，评审时只有其中一项产品能享受优先采购优惠（投标人自行选择，并在投标文件中并填报相关信息及数据）</w:t>
      </w:r>
    </w:p>
    <w:p w14:paraId="1E337A40">
      <w:pPr>
        <w:adjustRightInd w:val="0"/>
        <w:snapToGrid w:val="0"/>
        <w:spacing w:before="156" w:beforeLines="50" w:line="360" w:lineRule="auto"/>
        <w:ind w:firstLine="420" w:firstLineChars="200"/>
        <w:jc w:val="left"/>
        <w:rPr>
          <w:rFonts w:ascii="宋体" w:hAnsi="宋体"/>
          <w:color w:val="auto"/>
          <w:highlight w:val="none"/>
        </w:rPr>
      </w:pPr>
      <w:r>
        <w:rPr>
          <w:rFonts w:hint="eastAsia" w:ascii="宋体" w:hAnsi="宋体"/>
          <w:color w:val="auto"/>
          <w:highlight w:val="none"/>
        </w:rPr>
        <w:t>（2）投标人同时符合小型、微型企业及监狱企业、残疾人福利性单位要求的，评审时只有一种类型享受价格评审优惠政策；</w:t>
      </w:r>
    </w:p>
    <w:p w14:paraId="0329B467">
      <w:pPr>
        <w:adjustRightInd w:val="0"/>
        <w:snapToGrid w:val="0"/>
        <w:spacing w:before="156" w:beforeLines="50" w:line="360" w:lineRule="auto"/>
        <w:ind w:firstLine="420" w:firstLineChars="200"/>
        <w:jc w:val="left"/>
        <w:rPr>
          <w:rFonts w:hint="eastAsia" w:ascii="宋体" w:hAnsi="宋体"/>
          <w:color w:val="auto"/>
          <w:highlight w:val="none"/>
        </w:rPr>
      </w:pPr>
      <w:r>
        <w:rPr>
          <w:rFonts w:hint="eastAsia" w:ascii="宋体" w:hAnsi="宋体"/>
          <w:color w:val="auto"/>
          <w:highlight w:val="none"/>
        </w:rPr>
        <w:t>（3）小型和微型企业的价格评审优惠可以与同时属于“节能产品”、“环境标志产品”中的一项优先采购优惠累加计算。</w:t>
      </w:r>
    </w:p>
    <w:p w14:paraId="5E87643D">
      <w:pPr>
        <w:adjustRightInd w:val="0"/>
        <w:snapToGrid w:val="0"/>
        <w:spacing w:before="156" w:beforeLines="50" w:line="360" w:lineRule="auto"/>
        <w:ind w:firstLine="422" w:firstLineChars="200"/>
        <w:jc w:val="left"/>
        <w:rPr>
          <w:rFonts w:hint="eastAsia" w:ascii="宋体" w:hAnsi="宋体"/>
          <w:color w:val="auto"/>
          <w:highlight w:val="none"/>
        </w:rPr>
      </w:pPr>
      <w:r>
        <w:rPr>
          <w:rFonts w:hint="default" w:ascii="宋体" w:hAnsi="宋体" w:eastAsia="宋体" w:cs="Times New Roman"/>
          <w:b/>
          <w:color w:val="auto"/>
          <w:sz w:val="21"/>
          <w:szCs w:val="24"/>
          <w:highlight w:val="none"/>
        </w:rPr>
        <w:t>（4）</w:t>
      </w:r>
      <w:r>
        <w:rPr>
          <w:rFonts w:hint="default" w:ascii="宋体" w:hAnsi="宋体" w:eastAsia="宋体" w:cs="Times New Roman"/>
          <w:b/>
          <w:color w:val="auto"/>
          <w:sz w:val="21"/>
          <w:szCs w:val="21"/>
          <w:highlight w:val="none"/>
        </w:rPr>
        <w:t>扶持中小企业发展的优惠政策、支持本国产品的优惠政策可以叠加享受。</w:t>
      </w:r>
    </w:p>
    <w:p w14:paraId="1A212ABA">
      <w:pPr>
        <w:adjustRightInd w:val="0"/>
        <w:snapToGrid w:val="0"/>
        <w:spacing w:before="156" w:beforeLines="50" w:line="360" w:lineRule="auto"/>
        <w:ind w:firstLine="420" w:firstLineChars="200"/>
        <w:jc w:val="left"/>
        <w:rPr>
          <w:rFonts w:ascii="宋体" w:hAnsi="宋体"/>
          <w:color w:val="auto"/>
          <w:highlight w:val="none"/>
        </w:rPr>
      </w:pPr>
      <w:r>
        <w:rPr>
          <w:rFonts w:hint="eastAsia" w:ascii="宋体" w:hAnsi="宋体"/>
          <w:color w:val="auto"/>
          <w:highlight w:val="none"/>
        </w:rPr>
        <w:t>33.5在货物采购项目中，供应商提供的货物既有中小企业制造货物，也有大型企业制造货物的，不享受政府采购中小企业扶持政策。</w:t>
      </w:r>
    </w:p>
    <w:p w14:paraId="3E75C96C">
      <w:pPr>
        <w:adjustRightInd w:val="0"/>
        <w:snapToGrid w:val="0"/>
        <w:spacing w:before="156" w:beforeLines="50" w:line="360" w:lineRule="auto"/>
        <w:ind w:firstLine="420" w:firstLineChars="200"/>
        <w:jc w:val="left"/>
        <w:rPr>
          <w:rFonts w:ascii="宋体" w:hAnsi="宋体"/>
          <w:color w:val="auto"/>
          <w:highlight w:val="none"/>
        </w:rPr>
      </w:pPr>
      <w:r>
        <w:rPr>
          <w:rFonts w:hint="eastAsia" w:ascii="宋体" w:hAnsi="宋体"/>
          <w:color w:val="auto"/>
          <w:highlight w:val="none"/>
        </w:rPr>
        <w:t>33.6投标人符合本章第33.1款、第33.2款、第33.3款规定的，应提供相关证明资料。</w:t>
      </w:r>
    </w:p>
    <w:p w14:paraId="501A4DD3">
      <w:pPr>
        <w:adjustRightInd w:val="0"/>
        <w:snapToGrid w:val="0"/>
        <w:spacing w:before="156" w:beforeLines="50" w:line="360" w:lineRule="auto"/>
        <w:ind w:firstLine="420" w:firstLineChars="200"/>
        <w:jc w:val="left"/>
        <w:rPr>
          <w:rFonts w:ascii="宋体" w:hAnsi="宋体"/>
          <w:color w:val="auto"/>
          <w:highlight w:val="none"/>
        </w:rPr>
      </w:pPr>
      <w:r>
        <w:rPr>
          <w:rFonts w:hint="eastAsia" w:ascii="宋体" w:hAnsi="宋体"/>
          <w:color w:val="auto"/>
          <w:highlight w:val="none"/>
        </w:rPr>
        <w:t>（1）节能产品、环境标志产品：提供国家确定的认证机构出具的、处于有效期之内的节能产品、环境标志产品认证证书。</w:t>
      </w:r>
    </w:p>
    <w:p w14:paraId="711C167D">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highlight w:val="none"/>
        </w:rPr>
        <w:t>（2）中小企业：按《关于印发＜政府采购促进中小企业发展办法＞的通知》(财库[2020]46号) 和《关于印发中小企业划型标准规定的通知》（工信部联企业〔2011〕300号）文件规定提供中小企业声明函（格式）</w:t>
      </w:r>
      <w:r>
        <w:rPr>
          <w:rFonts w:hint="eastAsia" w:ascii="宋体" w:hAnsi="宋体"/>
          <w:color w:val="auto"/>
          <w:szCs w:val="21"/>
          <w:highlight w:val="none"/>
        </w:rPr>
        <w:t>。</w:t>
      </w:r>
    </w:p>
    <w:p w14:paraId="5111CD57">
      <w:pPr>
        <w:pStyle w:val="41"/>
        <w:spacing w:line="360" w:lineRule="auto"/>
        <w:rPr>
          <w:rFonts w:ascii="宋体" w:hAnsi="宋体"/>
          <w:color w:val="auto"/>
          <w:szCs w:val="24"/>
          <w:highlight w:val="none"/>
        </w:rPr>
      </w:pPr>
      <w:r>
        <w:rPr>
          <w:rFonts w:hint="eastAsia" w:ascii="宋体" w:hAnsi="宋体"/>
          <w:color w:val="auto"/>
          <w:szCs w:val="24"/>
          <w:highlight w:val="none"/>
        </w:rPr>
        <w:t>（3）监狱企业：按《关于政府采购支持监狱企业发展有关问题的通知》(财库〔2014〕68号)文件规定提供证明文件。</w:t>
      </w:r>
    </w:p>
    <w:p w14:paraId="6A28E4BE">
      <w:pPr>
        <w:pStyle w:val="41"/>
        <w:spacing w:line="360" w:lineRule="auto"/>
        <w:rPr>
          <w:rFonts w:ascii="宋体" w:hAnsi="宋体"/>
          <w:color w:val="auto"/>
          <w:szCs w:val="24"/>
          <w:highlight w:val="none"/>
        </w:rPr>
      </w:pPr>
      <w:r>
        <w:rPr>
          <w:rFonts w:hint="eastAsia" w:ascii="宋体" w:hAnsi="宋体"/>
          <w:color w:val="auto"/>
          <w:szCs w:val="24"/>
          <w:highlight w:val="none"/>
        </w:rPr>
        <w:t>（4）残疾人福利性单位：按《关于促进残疾人就业政府采购政策的通知》(财库〔2017〕141号)文件规定提供《残疾人福利性单位声明函》（格式）。</w:t>
      </w:r>
    </w:p>
    <w:p w14:paraId="6DBEE6BD">
      <w:pPr>
        <w:adjustRightInd w:val="0"/>
        <w:snapToGrid w:val="0"/>
        <w:spacing w:before="156" w:beforeLines="50" w:line="360" w:lineRule="auto"/>
        <w:ind w:firstLine="420" w:firstLineChars="200"/>
        <w:jc w:val="left"/>
        <w:rPr>
          <w:rFonts w:ascii="宋体" w:hAnsi="宋体"/>
          <w:color w:val="auto"/>
          <w:highlight w:val="none"/>
        </w:rPr>
      </w:pPr>
      <w:r>
        <w:rPr>
          <w:rFonts w:hint="eastAsia" w:ascii="宋体" w:hAnsi="宋体"/>
          <w:color w:val="auto"/>
          <w:highlight w:val="none"/>
        </w:rPr>
        <w:t>33.7执行中小企业预留采购份额政策的规定：</w:t>
      </w:r>
    </w:p>
    <w:p w14:paraId="2AB7143A">
      <w:pPr>
        <w:adjustRightInd w:val="0"/>
        <w:snapToGrid w:val="0"/>
        <w:spacing w:before="156" w:beforeLines="50" w:line="360" w:lineRule="auto"/>
        <w:ind w:firstLine="420" w:firstLineChars="200"/>
        <w:jc w:val="left"/>
        <w:rPr>
          <w:rFonts w:ascii="宋体" w:hAnsi="宋体"/>
          <w:color w:val="auto"/>
          <w:highlight w:val="none"/>
        </w:rPr>
      </w:pPr>
      <w:r>
        <w:rPr>
          <w:rFonts w:hint="eastAsia" w:ascii="宋体" w:hAnsi="宋体"/>
          <w:color w:val="auto"/>
          <w:highlight w:val="none"/>
        </w:rPr>
        <w:t>（1）预留份额的采购项目或者采购包，应明确该项目或相关采购包专门面向中小企业采购，并作为供应商资格条件。</w:t>
      </w:r>
    </w:p>
    <w:p w14:paraId="13B81D2C">
      <w:pPr>
        <w:adjustRightInd w:val="0"/>
        <w:snapToGrid w:val="0"/>
        <w:spacing w:before="156" w:beforeLines="50" w:line="360" w:lineRule="auto"/>
        <w:ind w:firstLine="420" w:firstLineChars="200"/>
        <w:jc w:val="left"/>
        <w:rPr>
          <w:rFonts w:ascii="宋体" w:hAnsi="宋体"/>
          <w:color w:val="auto"/>
          <w:highlight w:val="none"/>
        </w:rPr>
      </w:pPr>
      <w:r>
        <w:rPr>
          <w:rFonts w:hint="eastAsia" w:ascii="宋体" w:hAnsi="宋体"/>
          <w:color w:val="auto"/>
          <w:highlight w:val="none"/>
        </w:rPr>
        <w:t>（2）要求以联合体形式参加或者合同分包的，应明确联合协议或者分包意向协议中中小企业合同金额应当达到的比例，并作为供应商资格条件。</w:t>
      </w:r>
    </w:p>
    <w:p w14:paraId="7C087033">
      <w:pPr>
        <w:adjustRightInd w:val="0"/>
        <w:snapToGrid w:val="0"/>
        <w:spacing w:before="156" w:beforeLines="50" w:line="360" w:lineRule="auto"/>
        <w:ind w:firstLine="420" w:firstLineChars="200"/>
        <w:jc w:val="left"/>
        <w:rPr>
          <w:rFonts w:ascii="宋体" w:hAnsi="宋体"/>
          <w:color w:val="auto"/>
          <w:highlight w:val="none"/>
        </w:rPr>
      </w:pPr>
      <w:r>
        <w:rPr>
          <w:rFonts w:hint="eastAsia" w:ascii="宋体" w:hAnsi="宋体"/>
          <w:color w:val="auto"/>
          <w:highlight w:val="none"/>
        </w:rPr>
        <w:t>（3）组成联合体或者接受分包合同的中小企业与联合体内其他企业(成员)、分包企业(投标人)之间不得存在直接控股、管理关系。</w:t>
      </w:r>
    </w:p>
    <w:p w14:paraId="21529670">
      <w:pPr>
        <w:adjustRightInd w:val="0"/>
        <w:snapToGrid w:val="0"/>
        <w:spacing w:before="156" w:beforeLines="50" w:line="360" w:lineRule="auto"/>
        <w:ind w:firstLine="420" w:firstLineChars="200"/>
        <w:jc w:val="left"/>
        <w:rPr>
          <w:rFonts w:hint="eastAsia" w:ascii="宋体" w:hAnsi="宋体"/>
          <w:color w:val="auto"/>
          <w:highlight w:val="none"/>
        </w:rPr>
      </w:pPr>
      <w:r>
        <w:rPr>
          <w:rFonts w:hint="eastAsia" w:ascii="宋体" w:hAnsi="宋体"/>
          <w:color w:val="auto"/>
          <w:highlight w:val="none"/>
        </w:rPr>
        <w:t>33.8采购进口产品</w:t>
      </w:r>
    </w:p>
    <w:p w14:paraId="600DDB89">
      <w:pPr>
        <w:adjustRightInd w:val="0"/>
        <w:snapToGrid w:val="0"/>
        <w:spacing w:before="156" w:beforeLines="50" w:line="360" w:lineRule="auto"/>
        <w:ind w:firstLine="420" w:firstLineChars="200"/>
        <w:jc w:val="left"/>
        <w:rPr>
          <w:rFonts w:hint="eastAsia" w:ascii="宋体" w:hAnsi="宋体"/>
          <w:color w:val="auto"/>
          <w:highlight w:val="none"/>
        </w:rPr>
      </w:pPr>
      <w:r>
        <w:rPr>
          <w:rFonts w:hint="eastAsia" w:ascii="宋体" w:hAnsi="宋体" w:cs="宋体"/>
          <w:color w:val="auto"/>
          <w:kern w:val="0"/>
          <w:szCs w:val="21"/>
          <w:highlight w:val="none"/>
        </w:rPr>
        <w:t>进口产品是指符合《政府采购进口产品管理办法》（财库〔2007〕119号）和《关于政府采购进口产品管理有关问题的通知》（财办库〔2008〕248号）文件规定的产品。除</w:t>
      </w:r>
      <w:r>
        <w:rPr>
          <w:rFonts w:hint="eastAsia" w:ascii="宋体" w:hAnsi="宋体"/>
          <w:b/>
          <w:color w:val="auto"/>
          <w:szCs w:val="21"/>
          <w:highlight w:val="none"/>
        </w:rPr>
        <w:t>【投标须知前附表】</w:t>
      </w:r>
      <w:r>
        <w:rPr>
          <w:rFonts w:hint="eastAsia" w:ascii="宋体" w:hAnsi="宋体" w:cs="宋体"/>
          <w:color w:val="auto"/>
          <w:kern w:val="0"/>
          <w:szCs w:val="21"/>
          <w:highlight w:val="none"/>
        </w:rPr>
        <w:t>另有规定外，采购项目</w:t>
      </w:r>
      <w:r>
        <w:rPr>
          <w:rFonts w:hint="eastAsia" w:ascii="宋体" w:hAnsi="宋体" w:cs="宋体"/>
          <w:b/>
          <w:color w:val="auto"/>
          <w:kern w:val="0"/>
          <w:szCs w:val="21"/>
          <w:highlight w:val="none"/>
        </w:rPr>
        <w:t>拒绝进口产品参加投标</w:t>
      </w:r>
      <w:r>
        <w:rPr>
          <w:rFonts w:hint="eastAsia" w:ascii="宋体" w:hAnsi="宋体" w:cs="宋体"/>
          <w:color w:val="auto"/>
          <w:kern w:val="0"/>
          <w:szCs w:val="21"/>
          <w:highlight w:val="none"/>
        </w:rPr>
        <w:t>。本款规定同意购买进口产品的，不限制满足招标文件要求的国内产品参与投标竞争。</w:t>
      </w:r>
    </w:p>
    <w:p w14:paraId="18EEFA4A">
      <w:pPr>
        <w:adjustRightInd w:val="0"/>
        <w:snapToGrid w:val="0"/>
        <w:spacing w:before="156" w:beforeLines="50" w:line="360" w:lineRule="auto"/>
        <w:ind w:firstLine="420" w:firstLineChars="200"/>
        <w:jc w:val="left"/>
        <w:rPr>
          <w:rFonts w:ascii="宋体" w:hAnsi="宋体"/>
          <w:color w:val="auto"/>
          <w:highlight w:val="none"/>
        </w:rPr>
      </w:pPr>
      <w:r>
        <w:rPr>
          <w:rFonts w:hint="eastAsia" w:ascii="宋体" w:hAnsi="宋体"/>
          <w:color w:val="auto"/>
          <w:highlight w:val="none"/>
        </w:rPr>
        <w:t>33.9投标人有融资、担保需求的，可登陆中国湖南政府采购网查询相关银行、担保机构业务。</w:t>
      </w:r>
    </w:p>
    <w:p w14:paraId="45C5C037">
      <w:pPr>
        <w:pStyle w:val="4"/>
        <w:adjustRightInd w:val="0"/>
        <w:snapToGrid w:val="0"/>
        <w:spacing w:before="156" w:beforeLines="50" w:after="0" w:line="360" w:lineRule="auto"/>
        <w:jc w:val="center"/>
        <w:rPr>
          <w:rFonts w:ascii="黑体" w:hAnsi="黑体" w:eastAsia="黑体"/>
          <w:color w:val="auto"/>
          <w:sz w:val="28"/>
          <w:szCs w:val="28"/>
          <w:highlight w:val="none"/>
        </w:rPr>
      </w:pPr>
      <w:bookmarkStart w:id="37" w:name="_Toc13312"/>
      <w:bookmarkStart w:id="38" w:name="_Toc10522"/>
      <w:r>
        <w:rPr>
          <w:rFonts w:hint="eastAsia" w:ascii="黑体" w:hAnsi="黑体" w:eastAsia="黑体"/>
          <w:color w:val="auto"/>
          <w:sz w:val="28"/>
          <w:szCs w:val="28"/>
          <w:highlight w:val="none"/>
        </w:rPr>
        <w:t>九、其他规定</w:t>
      </w:r>
      <w:bookmarkEnd w:id="37"/>
      <w:bookmarkEnd w:id="38"/>
    </w:p>
    <w:p w14:paraId="3BB826D2">
      <w:pPr>
        <w:adjustRightInd w:val="0"/>
        <w:snapToGrid w:val="0"/>
        <w:spacing w:before="156" w:beforeLines="50" w:line="360" w:lineRule="auto"/>
        <w:jc w:val="left"/>
        <w:rPr>
          <w:rFonts w:ascii="宋体" w:hAnsi="宋体"/>
          <w:b/>
          <w:color w:val="auto"/>
          <w:sz w:val="24"/>
          <w:highlight w:val="none"/>
        </w:rPr>
      </w:pPr>
      <w:r>
        <w:rPr>
          <w:rFonts w:hint="eastAsia" w:ascii="宋体" w:hAnsi="宋体"/>
          <w:b/>
          <w:bCs/>
          <w:color w:val="auto"/>
          <w:sz w:val="24"/>
          <w:highlight w:val="none"/>
        </w:rPr>
        <w:t>34.</w:t>
      </w:r>
      <w:r>
        <w:rPr>
          <w:rFonts w:hint="eastAsia" w:ascii="宋体" w:hAnsi="宋体"/>
          <w:color w:val="auto"/>
          <w:sz w:val="24"/>
          <w:highlight w:val="none"/>
        </w:rPr>
        <w:t xml:space="preserve"> </w:t>
      </w:r>
      <w:r>
        <w:rPr>
          <w:rFonts w:hint="eastAsia" w:ascii="宋体" w:hAnsi="宋体"/>
          <w:b/>
          <w:color w:val="auto"/>
          <w:sz w:val="24"/>
          <w:highlight w:val="none"/>
        </w:rPr>
        <w:t>招标不足三家处理</w:t>
      </w:r>
    </w:p>
    <w:p w14:paraId="4CAC52A0">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34.1公开招标数额标准以上的采购项目，投标截止后投标人不足3家或者通过资格审查或符合性审查的投标人不足3家的，除采购任务取消情形外，按照以下方式处理：</w:t>
      </w:r>
    </w:p>
    <w:p w14:paraId="12A15614">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（1）招标文件存在不合理条款或者招标程序不符合规定的，采购人、采购代理机构改正后依法重新招标；</w:t>
      </w:r>
    </w:p>
    <w:p w14:paraId="278C21C8">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（2）招标文件没有不合理条款、招标程序符合规定，需要采用其他采购方式采购的，采购人应当依法报财政部门批准。</w:t>
      </w:r>
    </w:p>
    <w:p w14:paraId="525F90F4">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34.2属上款第（2）项情形的，评标委员会应出具的招标文件没有不合理条款的论证意见。</w:t>
      </w:r>
    </w:p>
    <w:p w14:paraId="6680FD46">
      <w:pPr>
        <w:adjustRightInd w:val="0"/>
        <w:snapToGrid w:val="0"/>
        <w:spacing w:before="156" w:beforeLines="50" w:line="360" w:lineRule="auto"/>
        <w:jc w:val="left"/>
        <w:rPr>
          <w:rFonts w:ascii="宋体" w:hAnsi="宋体"/>
          <w:b/>
          <w:color w:val="auto"/>
          <w:sz w:val="24"/>
          <w:highlight w:val="none"/>
        </w:rPr>
      </w:pPr>
      <w:r>
        <w:rPr>
          <w:rFonts w:hint="eastAsia" w:ascii="宋体" w:hAnsi="宋体"/>
          <w:b/>
          <w:bCs/>
          <w:color w:val="auto"/>
          <w:sz w:val="24"/>
          <w:highlight w:val="none"/>
        </w:rPr>
        <w:t>35.</w:t>
      </w:r>
      <w:r>
        <w:rPr>
          <w:rFonts w:hint="eastAsia" w:ascii="宋体" w:hAnsi="宋体"/>
          <w:b/>
          <w:color w:val="auto"/>
          <w:sz w:val="24"/>
          <w:highlight w:val="none"/>
        </w:rPr>
        <w:t xml:space="preserve"> 需要补充的其他内容</w:t>
      </w:r>
    </w:p>
    <w:p w14:paraId="62131A06">
      <w:pPr>
        <w:adjustRightInd w:val="0"/>
        <w:snapToGrid w:val="0"/>
        <w:spacing w:before="156" w:beforeLines="50" w:line="360" w:lineRule="auto"/>
        <w:ind w:firstLine="420" w:firstLineChars="200"/>
        <w:jc w:val="left"/>
        <w:rPr>
          <w:rFonts w:ascii="宋体" w:hAnsi="宋体"/>
          <w:color w:val="auto"/>
          <w:highlight w:val="none"/>
        </w:rPr>
      </w:pPr>
      <w:r>
        <w:rPr>
          <w:rFonts w:hint="eastAsia" w:ascii="宋体" w:hAnsi="宋体"/>
          <w:color w:val="auto"/>
          <w:highlight w:val="none"/>
        </w:rPr>
        <w:t>35.1合同价款支付</w:t>
      </w:r>
    </w:p>
    <w:p w14:paraId="1FCB3211">
      <w:pPr>
        <w:adjustRightInd w:val="0"/>
        <w:snapToGrid w:val="0"/>
        <w:spacing w:before="156" w:beforeLines="50" w:line="360" w:lineRule="auto"/>
        <w:ind w:firstLine="420" w:firstLineChars="200"/>
        <w:jc w:val="left"/>
        <w:rPr>
          <w:rFonts w:ascii="宋体" w:hAnsi="宋体"/>
          <w:color w:val="auto"/>
          <w:highlight w:val="none"/>
        </w:rPr>
      </w:pPr>
      <w:r>
        <w:rPr>
          <w:rFonts w:hint="eastAsia" w:ascii="宋体" w:hAnsi="宋体"/>
          <w:color w:val="auto"/>
          <w:highlight w:val="none"/>
        </w:rPr>
        <w:t>（1）招标文件</w:t>
      </w:r>
      <w:r>
        <w:rPr>
          <w:rFonts w:hint="eastAsia" w:ascii="宋体" w:hAnsi="宋体"/>
          <w:bCs/>
          <w:color w:val="auto"/>
          <w:szCs w:val="21"/>
          <w:highlight w:val="none"/>
        </w:rPr>
        <w:t>规定支付合同预付款的，采购人应按</w:t>
      </w:r>
      <w:r>
        <w:rPr>
          <w:rFonts w:hint="eastAsia" w:ascii="宋体" w:hAnsi="宋体"/>
          <w:b/>
          <w:color w:val="auto"/>
          <w:szCs w:val="21"/>
          <w:highlight w:val="none"/>
        </w:rPr>
        <w:t>【投标须知前附表】</w:t>
      </w:r>
      <w:r>
        <w:rPr>
          <w:rFonts w:hint="eastAsia" w:ascii="宋体" w:hAnsi="宋体"/>
          <w:bCs/>
          <w:color w:val="auto"/>
          <w:szCs w:val="21"/>
          <w:highlight w:val="none"/>
        </w:rPr>
        <w:t>规定的支付比例和支付条件向符合要求的中标供应商及时支付相应款项，并在政府采购合同中进行明确。</w:t>
      </w:r>
    </w:p>
    <w:p w14:paraId="19B6BCD3">
      <w:pPr>
        <w:pStyle w:val="41"/>
        <w:spacing w:line="360" w:lineRule="auto"/>
        <w:rPr>
          <w:rFonts w:ascii="宋体" w:hAnsi="宋体"/>
          <w:bCs/>
          <w:color w:val="auto"/>
          <w:highlight w:val="none"/>
        </w:rPr>
      </w:pPr>
      <w:r>
        <w:rPr>
          <w:rFonts w:hint="eastAsia" w:ascii="宋体" w:hAnsi="宋体"/>
          <w:color w:val="auto"/>
          <w:highlight w:val="none"/>
        </w:rPr>
        <w:t>（2）招标文件</w:t>
      </w:r>
      <w:r>
        <w:rPr>
          <w:rFonts w:hint="eastAsia" w:ascii="宋体" w:hAnsi="宋体"/>
          <w:bCs/>
          <w:color w:val="auto"/>
          <w:highlight w:val="none"/>
        </w:rPr>
        <w:t>规定需提交质量保证金的，采购人应按</w:t>
      </w:r>
      <w:r>
        <w:rPr>
          <w:rFonts w:hint="eastAsia" w:ascii="宋体" w:hAnsi="宋体"/>
          <w:b/>
          <w:color w:val="auto"/>
          <w:highlight w:val="none"/>
        </w:rPr>
        <w:t>【采购需求】</w:t>
      </w:r>
      <w:r>
        <w:rPr>
          <w:rFonts w:hint="eastAsia" w:ascii="宋体" w:hAnsi="宋体"/>
          <w:bCs/>
          <w:color w:val="auto"/>
          <w:highlight w:val="none"/>
        </w:rPr>
        <w:t>规定要求中标供应商提交质量保证金，并在政府采购合同中进行明确。</w:t>
      </w:r>
    </w:p>
    <w:p w14:paraId="5525E2C4">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highlight w:val="none"/>
        </w:rPr>
        <w:t>35.2招标文件需要补充的其</w:t>
      </w:r>
      <w:r>
        <w:rPr>
          <w:rFonts w:hint="eastAsia" w:ascii="宋体" w:hAnsi="宋体"/>
          <w:color w:val="auto"/>
          <w:szCs w:val="21"/>
          <w:highlight w:val="none"/>
        </w:rPr>
        <w:t>他内容见</w:t>
      </w:r>
      <w:r>
        <w:rPr>
          <w:rFonts w:hint="eastAsia" w:ascii="宋体" w:hAnsi="宋体"/>
          <w:b/>
          <w:color w:val="auto"/>
          <w:szCs w:val="21"/>
          <w:highlight w:val="none"/>
        </w:rPr>
        <w:t>【投标须知前附表】</w:t>
      </w:r>
      <w:r>
        <w:rPr>
          <w:rFonts w:hint="eastAsia" w:ascii="宋体" w:hAnsi="宋体"/>
          <w:color w:val="auto"/>
          <w:szCs w:val="21"/>
          <w:highlight w:val="none"/>
        </w:rPr>
        <w:t>。</w:t>
      </w:r>
    </w:p>
    <w:p w14:paraId="243AF91B">
      <w:pPr>
        <w:pStyle w:val="14"/>
        <w:jc w:val="center"/>
        <w:outlineLvl w:val="0"/>
        <w:rPr>
          <w:rFonts w:hint="eastAsia" w:ascii="黑体" w:hAnsi="华文中宋" w:eastAsia="黑体"/>
          <w:b/>
          <w:bCs/>
          <w:color w:val="auto"/>
          <w:sz w:val="32"/>
          <w:szCs w:val="32"/>
          <w:highlight w:val="none"/>
        </w:rPr>
      </w:pPr>
      <w:r>
        <w:rPr>
          <w:color w:val="auto"/>
          <w:highlight w:val="none"/>
        </w:rPr>
        <w:br w:type="page"/>
      </w:r>
      <w:bookmarkStart w:id="39" w:name="_Toc6617"/>
      <w:bookmarkStart w:id="40" w:name="_Toc26008"/>
      <w:r>
        <w:rPr>
          <w:rStyle w:val="34"/>
          <w:rFonts w:hint="eastAsia" w:ascii="黑体" w:hAnsi="黑体" w:eastAsia="黑体" w:cs="黑体"/>
          <w:color w:val="auto"/>
          <w:sz w:val="32"/>
          <w:szCs w:val="32"/>
          <w:highlight w:val="none"/>
        </w:rPr>
        <w:t>第三章 资格审查</w:t>
      </w:r>
      <w:bookmarkEnd w:id="39"/>
      <w:bookmarkEnd w:id="40"/>
    </w:p>
    <w:p w14:paraId="722974D2">
      <w:pPr>
        <w:keepNext/>
        <w:keepLines/>
        <w:adjustRightInd w:val="0"/>
        <w:snapToGrid w:val="0"/>
        <w:spacing w:before="156" w:beforeLines="50" w:line="360" w:lineRule="auto"/>
        <w:outlineLvl w:val="1"/>
        <w:rPr>
          <w:rFonts w:ascii="黑体" w:hAnsi="黑体" w:eastAsia="黑体"/>
          <w:color w:val="auto"/>
          <w:sz w:val="24"/>
          <w:highlight w:val="none"/>
        </w:rPr>
      </w:pPr>
      <w:bookmarkStart w:id="41" w:name="_Toc4660"/>
      <w:bookmarkStart w:id="42" w:name="_Toc7984"/>
      <w:r>
        <w:rPr>
          <w:rFonts w:hint="eastAsia" w:ascii="黑体" w:hAnsi="黑体" w:eastAsia="黑体"/>
          <w:color w:val="auto"/>
          <w:sz w:val="24"/>
          <w:highlight w:val="none"/>
        </w:rPr>
        <w:t>1．资格审查主体</w:t>
      </w:r>
      <w:bookmarkEnd w:id="41"/>
      <w:bookmarkEnd w:id="42"/>
    </w:p>
    <w:p w14:paraId="2CA58E89">
      <w:pPr>
        <w:adjustRightInd w:val="0"/>
        <w:snapToGrid w:val="0"/>
        <w:spacing w:before="156" w:beforeLines="50" w:line="360" w:lineRule="auto"/>
        <w:ind w:firstLine="417" w:firstLineChars="199"/>
        <w:jc w:val="left"/>
        <w:rPr>
          <w:rFonts w:ascii="宋体" w:hAnsi="宋体"/>
          <w:color w:val="auto"/>
          <w:szCs w:val="21"/>
          <w:highlight w:val="none"/>
        </w:rPr>
      </w:pPr>
      <w:r>
        <w:rPr>
          <w:rFonts w:hint="eastAsia" w:ascii="宋体" w:hAnsi="宋体"/>
          <w:color w:val="auto"/>
          <w:szCs w:val="21"/>
          <w:highlight w:val="none"/>
        </w:rPr>
        <w:t>1.1资格审查主体：采购人、采购代理机构负责资格审查。</w:t>
      </w:r>
    </w:p>
    <w:p w14:paraId="13299561">
      <w:pPr>
        <w:keepNext/>
        <w:keepLines/>
        <w:adjustRightInd w:val="0"/>
        <w:snapToGrid w:val="0"/>
        <w:spacing w:before="156" w:beforeLines="50" w:line="360" w:lineRule="auto"/>
        <w:outlineLvl w:val="1"/>
        <w:rPr>
          <w:rFonts w:hint="eastAsia" w:ascii="黑体" w:hAnsi="黑体" w:eastAsia="黑体"/>
          <w:color w:val="auto"/>
          <w:sz w:val="24"/>
          <w:highlight w:val="none"/>
        </w:rPr>
      </w:pPr>
      <w:bookmarkStart w:id="43" w:name="_Toc16607"/>
      <w:bookmarkStart w:id="44" w:name="_Toc3232"/>
      <w:r>
        <w:rPr>
          <w:rFonts w:hint="eastAsia" w:ascii="黑体" w:hAnsi="黑体" w:eastAsia="黑体"/>
          <w:color w:val="auto"/>
          <w:sz w:val="24"/>
          <w:highlight w:val="none"/>
        </w:rPr>
        <w:t>2．资格审查（未进行资格预审的）</w:t>
      </w:r>
      <w:bookmarkEnd w:id="43"/>
      <w:bookmarkEnd w:id="44"/>
    </w:p>
    <w:p w14:paraId="40A72F83">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2.1资格审查依据法律法规和招标文件的规定，对投标文件中的资格证明文件、投标保证金、投标报价等进行审查，以确定投标供应商是否具备投标资格。</w:t>
      </w:r>
    </w:p>
    <w:p w14:paraId="49557D6A">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2.2采购人、采购代理机构按本章附表1“资格审查表”所列审查项目及审查标准，对投标人资格进行审查。</w:t>
      </w:r>
    </w:p>
    <w:p w14:paraId="15EA4EA8">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2.3在资格审查时，投标人存在下列情况之一的，资格审查不合格，其投标无效：</w:t>
      </w:r>
    </w:p>
    <w:p w14:paraId="55CE3D34">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（1）不具备招标文件中规定的资格要求的，或提交的资格证明文件不符合招标文件要求的；</w:t>
      </w:r>
    </w:p>
    <w:p w14:paraId="3624A812">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（2）联合体投标未提交联合体协议书，或未提交联合体各方资格证明文件的（如有）；</w:t>
      </w:r>
    </w:p>
    <w:p w14:paraId="6DD62956">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（3）投标文件的资格证明文件未按照招标文件要求签署、盖章的；</w:t>
      </w:r>
    </w:p>
    <w:p w14:paraId="70B59554">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（4）未按照招标文件的规定提交投标保证金的。</w:t>
      </w:r>
    </w:p>
    <w:p w14:paraId="07A4B98A">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（5）投标报价超过招标文件中规定的预算金额或者最高限价的；</w:t>
      </w:r>
    </w:p>
    <w:p w14:paraId="17C267D5">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（6）法律、法规和招标文件规定的其他投标无效情形的。</w:t>
      </w:r>
    </w:p>
    <w:p w14:paraId="063C9E5E">
      <w:pPr>
        <w:adjustRightInd w:val="0"/>
        <w:snapToGrid w:val="0"/>
        <w:spacing w:before="156" w:beforeLines="50" w:line="360" w:lineRule="auto"/>
        <w:ind w:firstLine="420" w:firstLineChars="200"/>
        <w:jc w:val="left"/>
        <w:rPr>
          <w:rFonts w:ascii="宋体" w:hAnsi="宋体"/>
          <w:b/>
          <w:color w:val="auto"/>
          <w:sz w:val="32"/>
          <w:szCs w:val="32"/>
          <w:highlight w:val="none"/>
        </w:rPr>
      </w:pPr>
      <w:r>
        <w:rPr>
          <w:rFonts w:hint="eastAsia" w:ascii="宋体" w:hAnsi="宋体"/>
          <w:color w:val="auto"/>
          <w:highlight w:val="none"/>
        </w:rPr>
        <w:t>2.4信用记录。开标结束后</w:t>
      </w:r>
      <w:r>
        <w:rPr>
          <w:rFonts w:hint="eastAsia" w:ascii="宋体" w:hAnsi="宋体"/>
          <w:color w:val="auto"/>
          <w:szCs w:val="21"/>
          <w:highlight w:val="none"/>
        </w:rPr>
        <w:t>资格审查时，采购人、采购代理机构将对投标人信用记录进行甄别。</w:t>
      </w:r>
    </w:p>
    <w:p w14:paraId="32A7A072">
      <w:pPr>
        <w:adjustRightInd w:val="0"/>
        <w:snapToGrid w:val="0"/>
        <w:spacing w:before="156" w:beforeLines="50"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（1）信用信息查询的查询渠道：信用中国网（www.creditchina.gov.cn）、中国政府采购网（www.ccgp.gov.cn）。</w:t>
      </w:r>
    </w:p>
    <w:p w14:paraId="6BCC254C">
      <w:pPr>
        <w:adjustRightInd w:val="0"/>
        <w:snapToGrid w:val="0"/>
        <w:spacing w:before="156" w:beforeLines="50"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2）不良信用记录是指：投标人在“信用中国”网站被列入失信被执行人和重大税收违法失信主体名单，或在“中国政府采购网”网站被列入政府采购严重违法失信行为记录名单。投标人有上述不良信用记录的，其投标无效，其中，列入政府采购严重违法失信行为记录名单的，按处罚结果执行。</w:t>
      </w:r>
    </w:p>
    <w:p w14:paraId="60C47467">
      <w:pPr>
        <w:adjustRightInd w:val="0"/>
        <w:snapToGrid w:val="0"/>
        <w:spacing w:before="156" w:beforeLines="50"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（3）联合体形式投标的，联合体成员存在不良信用记录的，视同联合体存在不良信用记录。</w:t>
      </w:r>
    </w:p>
    <w:p w14:paraId="67E27A12">
      <w:pPr>
        <w:adjustRightInd w:val="0"/>
        <w:snapToGrid w:val="0"/>
        <w:spacing w:before="156" w:beforeLines="50"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4）信用信息查询记录和证据留存具体方式：采购人、采购代理机构经办人将查询网页截图、打印、签字，作为查询记录和证据，与其他采购文件一并保存。投标人不良信用记录以采购人、采购代理机构查询结果为准。</w:t>
      </w:r>
    </w:p>
    <w:p w14:paraId="59E4C208">
      <w:pPr>
        <w:keepNext/>
        <w:keepLines/>
        <w:spacing w:before="156" w:after="156" w:line="416" w:lineRule="auto"/>
        <w:outlineLvl w:val="1"/>
        <w:rPr>
          <w:rFonts w:ascii="黑体" w:hAnsi="黑体" w:eastAsia="黑体"/>
          <w:color w:val="auto"/>
          <w:sz w:val="24"/>
          <w:highlight w:val="none"/>
        </w:rPr>
      </w:pPr>
      <w:bookmarkStart w:id="45" w:name="_Toc62206176"/>
      <w:bookmarkStart w:id="46" w:name="_Toc23902"/>
      <w:bookmarkStart w:id="47" w:name="_Toc3925"/>
      <w:bookmarkStart w:id="48" w:name="_Toc82155400"/>
      <w:r>
        <w:rPr>
          <w:rFonts w:hint="eastAsia" w:ascii="黑体" w:hAnsi="黑体" w:eastAsia="黑体"/>
          <w:color w:val="auto"/>
          <w:sz w:val="24"/>
          <w:highlight w:val="none"/>
        </w:rPr>
        <w:t>2．资格审查（已进行资格预审的）</w:t>
      </w:r>
      <w:bookmarkEnd w:id="45"/>
      <w:bookmarkEnd w:id="46"/>
      <w:bookmarkEnd w:id="47"/>
      <w:bookmarkEnd w:id="48"/>
    </w:p>
    <w:p w14:paraId="151620A2">
      <w:pPr>
        <w:adjustRightInd w:val="0"/>
        <w:snapToGrid w:val="0"/>
        <w:spacing w:line="360" w:lineRule="auto"/>
        <w:ind w:firstLine="420" w:firstLineChars="200"/>
        <w:rPr>
          <w:rFonts w:ascii="宋体" w:hAnsi="宋体" w:cs="宋体"/>
          <w:color w:val="auto"/>
          <w:kern w:val="0"/>
          <w:highlight w:val="none"/>
          <w:lang w:val="zh-CN"/>
        </w:rPr>
      </w:pPr>
      <w:r>
        <w:rPr>
          <w:rFonts w:hint="eastAsia" w:ascii="宋体" w:hAnsi="宋体"/>
          <w:color w:val="auto"/>
          <w:highlight w:val="none"/>
        </w:rPr>
        <w:t>2.1供应商若有第二章第</w:t>
      </w:r>
      <w:r>
        <w:rPr>
          <w:rFonts w:ascii="宋体" w:hAnsi="宋体"/>
          <w:color w:val="auto"/>
          <w:highlight w:val="none"/>
        </w:rPr>
        <w:t>1</w:t>
      </w:r>
      <w:r>
        <w:rPr>
          <w:rFonts w:hint="eastAsia" w:ascii="宋体" w:hAnsi="宋体"/>
          <w:color w:val="auto"/>
          <w:highlight w:val="none"/>
        </w:rPr>
        <w:t>4</w:t>
      </w:r>
      <w:r>
        <w:rPr>
          <w:rFonts w:ascii="宋体" w:hAnsi="宋体"/>
          <w:color w:val="auto"/>
          <w:highlight w:val="none"/>
        </w:rPr>
        <w:t>.1</w:t>
      </w:r>
      <w:r>
        <w:rPr>
          <w:rFonts w:hint="eastAsia" w:ascii="宋体" w:hAnsi="宋体"/>
          <w:color w:val="auto"/>
          <w:highlight w:val="none"/>
        </w:rPr>
        <w:t>款规定情形，采购人、采购代理机构按该款规定进行审查。</w:t>
      </w:r>
      <w:r>
        <w:rPr>
          <w:rFonts w:hint="eastAsia" w:ascii="宋体" w:hAnsi="宋体"/>
          <w:color w:val="auto"/>
          <w:szCs w:val="21"/>
          <w:highlight w:val="none"/>
        </w:rPr>
        <w:t>除本</w:t>
      </w:r>
      <w:r>
        <w:rPr>
          <w:rFonts w:hint="eastAsia" w:ascii="宋体" w:hAnsi="宋体" w:cs="宋体"/>
          <w:color w:val="auto"/>
          <w:kern w:val="0"/>
          <w:szCs w:val="21"/>
          <w:highlight w:val="none"/>
          <w:lang w:val="zh-CN"/>
        </w:rPr>
        <w:t>款规定的</w:t>
      </w:r>
      <w:r>
        <w:rPr>
          <w:rFonts w:hint="eastAsia" w:ascii="宋体" w:hAnsi="宋体"/>
          <w:color w:val="auto"/>
          <w:highlight w:val="none"/>
        </w:rPr>
        <w:t>情形外，采购人、采购代理机构</w:t>
      </w:r>
      <w:r>
        <w:rPr>
          <w:rFonts w:hint="eastAsia" w:hAnsi="宋体"/>
          <w:color w:val="auto"/>
          <w:highlight w:val="none"/>
        </w:rPr>
        <w:t>不再对供应商进行资格审查。</w:t>
      </w:r>
    </w:p>
    <w:p w14:paraId="4C66940F">
      <w:pPr>
        <w:keepNext/>
        <w:keepLines/>
        <w:adjustRightInd w:val="0"/>
        <w:snapToGrid w:val="0"/>
        <w:spacing w:before="156" w:beforeLines="50" w:line="360" w:lineRule="auto"/>
        <w:outlineLvl w:val="1"/>
        <w:rPr>
          <w:rFonts w:ascii="黑体" w:hAnsi="黑体" w:eastAsia="黑体"/>
          <w:color w:val="auto"/>
          <w:sz w:val="24"/>
          <w:highlight w:val="none"/>
        </w:rPr>
      </w:pPr>
      <w:bookmarkStart w:id="49" w:name="_Toc31850"/>
      <w:bookmarkStart w:id="50" w:name="_Toc7157"/>
      <w:r>
        <w:rPr>
          <w:rFonts w:hint="eastAsia" w:ascii="黑体" w:hAnsi="黑体" w:eastAsia="黑体"/>
          <w:color w:val="auto"/>
          <w:sz w:val="24"/>
          <w:highlight w:val="none"/>
        </w:rPr>
        <w:t>3．资格审查结果</w:t>
      </w:r>
      <w:bookmarkEnd w:id="49"/>
      <w:bookmarkEnd w:id="50"/>
    </w:p>
    <w:p w14:paraId="4228BC6D">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3.1未通过资格审查的投标人，采购人、采购代理机构应当告知其未通过的原因。</w:t>
      </w:r>
    </w:p>
    <w:p w14:paraId="2BF928E7">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3.2资格审查结束后，采购人、采购代理机构应将资格审查结果告知评标委员会。</w:t>
      </w:r>
    </w:p>
    <w:p w14:paraId="0362B80F">
      <w:pPr>
        <w:adjustRightInd w:val="0"/>
        <w:snapToGrid w:val="0"/>
        <w:spacing w:before="156" w:beforeLines="50" w:line="360" w:lineRule="auto"/>
        <w:jc w:val="left"/>
        <w:outlineLvl w:val="3"/>
        <w:rPr>
          <w:rFonts w:hint="eastAsia" w:ascii="黑体" w:hAnsi="黑体" w:eastAsia="黑体" w:cs="黑体"/>
          <w:color w:val="auto"/>
          <w:szCs w:val="21"/>
          <w:highlight w:val="none"/>
        </w:rPr>
      </w:pPr>
      <w:r>
        <w:rPr>
          <w:rFonts w:ascii="华文中宋" w:hAnsi="华文中宋" w:eastAsia="华文中宋"/>
          <w:color w:val="auto"/>
          <w:highlight w:val="none"/>
        </w:rPr>
        <w:br w:type="page"/>
      </w:r>
      <w:bookmarkStart w:id="51" w:name="_Toc5656"/>
      <w:bookmarkStart w:id="52" w:name="_Toc14281"/>
      <w:r>
        <w:rPr>
          <w:rFonts w:hint="eastAsia" w:ascii="黑体" w:hAnsi="黑体" w:eastAsia="黑体" w:cs="黑体"/>
          <w:color w:val="auto"/>
          <w:szCs w:val="21"/>
          <w:highlight w:val="none"/>
        </w:rPr>
        <w:t>附表1资格审查表</w:t>
      </w:r>
      <w:bookmarkEnd w:id="51"/>
      <w:bookmarkEnd w:id="52"/>
    </w:p>
    <w:p w14:paraId="7409C73F">
      <w:pPr>
        <w:adjustRightInd w:val="0"/>
        <w:snapToGrid w:val="0"/>
        <w:spacing w:line="360" w:lineRule="auto"/>
        <w:jc w:val="center"/>
        <w:rPr>
          <w:rFonts w:hint="eastAsia" w:ascii="黑体" w:hAnsi="黑体" w:eastAsia="黑体"/>
          <w:b/>
          <w:color w:val="auto"/>
          <w:sz w:val="28"/>
          <w:szCs w:val="28"/>
          <w:highlight w:val="none"/>
        </w:rPr>
      </w:pPr>
      <w:r>
        <w:rPr>
          <w:rFonts w:ascii="黑体" w:hAnsi="黑体" w:eastAsia="黑体"/>
          <w:b/>
          <w:color w:val="auto"/>
          <w:sz w:val="28"/>
          <w:szCs w:val="28"/>
          <w:highlight w:val="none"/>
        </w:rPr>
        <w:t>资格审查表</w:t>
      </w:r>
    </w:p>
    <w:p w14:paraId="32F6C04C">
      <w:pPr>
        <w:adjustRightInd w:val="0"/>
        <w:snapToGrid w:val="0"/>
        <w:spacing w:line="360" w:lineRule="auto"/>
        <w:rPr>
          <w:rFonts w:ascii="黑体" w:hAnsi="黑体" w:eastAsia="黑体"/>
          <w:color w:val="auto"/>
          <w:sz w:val="28"/>
          <w:szCs w:val="28"/>
          <w:highlight w:val="none"/>
        </w:rPr>
      </w:pPr>
      <w:r>
        <w:rPr>
          <w:rFonts w:hint="eastAsia" w:ascii="宋体" w:hAnsi="宋体"/>
          <w:color w:val="auto"/>
          <w:szCs w:val="21"/>
          <w:highlight w:val="none"/>
        </w:rPr>
        <w:t>项目名称：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项目编号：</w:t>
      </w:r>
      <w:r>
        <w:rPr>
          <w:rFonts w:hint="eastAsia" w:ascii="宋体" w:hAnsi="宋体"/>
          <w:color w:val="auto"/>
          <w:szCs w:val="21"/>
          <w:highlight w:val="none"/>
          <w:u w:val="single"/>
        </w:rPr>
        <w:t xml:space="preserve">       </w:t>
      </w:r>
    </w:p>
    <w:tbl>
      <w:tblPr>
        <w:tblStyle w:val="27"/>
        <w:tblW w:w="9558"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73"/>
        <w:gridCol w:w="3196"/>
        <w:gridCol w:w="5589"/>
      </w:tblGrid>
      <w:tr w14:paraId="1BCBA60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4" w:hRule="atLeast"/>
          <w:jc w:val="center"/>
        </w:trPr>
        <w:tc>
          <w:tcPr>
            <w:tcW w:w="773" w:type="dxa"/>
            <w:noWrap w:val="0"/>
            <w:vAlign w:val="center"/>
          </w:tcPr>
          <w:p w14:paraId="04449283">
            <w:pPr>
              <w:adjustRightInd w:val="0"/>
              <w:snapToGrid w:val="0"/>
              <w:spacing w:before="156" w:beforeLines="50"/>
              <w:jc w:val="center"/>
              <w:rPr>
                <w:rFonts w:ascii="宋体" w:hAnsi="宋体" w:cs="宋体"/>
                <w:b/>
                <w:color w:val="auto"/>
                <w:kern w:val="0"/>
                <w:szCs w:val="21"/>
                <w:highlight w:val="none"/>
              </w:rPr>
            </w:pPr>
            <w:r>
              <w:rPr>
                <w:rFonts w:hint="eastAsia" w:ascii="宋体" w:hAnsi="宋体" w:cs="宋体"/>
                <w:b/>
                <w:color w:val="auto"/>
                <w:kern w:val="0"/>
                <w:szCs w:val="21"/>
                <w:highlight w:val="none"/>
              </w:rPr>
              <w:t>序号</w:t>
            </w:r>
          </w:p>
        </w:tc>
        <w:tc>
          <w:tcPr>
            <w:tcW w:w="3196" w:type="dxa"/>
            <w:noWrap w:val="0"/>
            <w:vAlign w:val="center"/>
          </w:tcPr>
          <w:p w14:paraId="5B2B751B">
            <w:pPr>
              <w:adjustRightInd w:val="0"/>
              <w:snapToGrid w:val="0"/>
              <w:spacing w:before="156" w:beforeLines="50"/>
              <w:jc w:val="center"/>
              <w:rPr>
                <w:rFonts w:ascii="宋体" w:hAnsi="宋体" w:cs="宋体"/>
                <w:b/>
                <w:color w:val="auto"/>
                <w:kern w:val="0"/>
                <w:szCs w:val="21"/>
                <w:highlight w:val="none"/>
              </w:rPr>
            </w:pPr>
            <w:r>
              <w:rPr>
                <w:rFonts w:hint="eastAsia" w:ascii="宋体" w:hAnsi="宋体" w:cs="宋体"/>
                <w:b/>
                <w:color w:val="auto"/>
                <w:kern w:val="0"/>
                <w:szCs w:val="21"/>
                <w:highlight w:val="none"/>
              </w:rPr>
              <w:t>审查项目</w:t>
            </w:r>
          </w:p>
        </w:tc>
        <w:tc>
          <w:tcPr>
            <w:tcW w:w="5589" w:type="dxa"/>
            <w:noWrap w:val="0"/>
            <w:vAlign w:val="center"/>
          </w:tcPr>
          <w:p w14:paraId="4C2E6AA0">
            <w:pPr>
              <w:adjustRightInd w:val="0"/>
              <w:snapToGrid w:val="0"/>
              <w:spacing w:before="156" w:beforeLines="50"/>
              <w:jc w:val="center"/>
              <w:rPr>
                <w:rFonts w:ascii="宋体" w:hAnsi="宋体" w:cs="宋体"/>
                <w:b/>
                <w:color w:val="auto"/>
                <w:kern w:val="0"/>
                <w:szCs w:val="21"/>
                <w:highlight w:val="none"/>
              </w:rPr>
            </w:pPr>
            <w:r>
              <w:rPr>
                <w:rFonts w:hint="eastAsia" w:ascii="宋体" w:hAnsi="宋体" w:cs="宋体"/>
                <w:b/>
                <w:color w:val="auto"/>
                <w:kern w:val="0"/>
                <w:szCs w:val="21"/>
                <w:highlight w:val="none"/>
              </w:rPr>
              <w:t>审查标准</w:t>
            </w:r>
          </w:p>
        </w:tc>
      </w:tr>
      <w:tr w14:paraId="3D5FE2A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6" w:hRule="atLeast"/>
          <w:jc w:val="center"/>
        </w:trPr>
        <w:tc>
          <w:tcPr>
            <w:tcW w:w="773" w:type="dxa"/>
            <w:noWrap w:val="0"/>
            <w:vAlign w:val="center"/>
          </w:tcPr>
          <w:p w14:paraId="66817F21">
            <w:pPr>
              <w:adjustRightInd w:val="0"/>
              <w:snapToGrid w:val="0"/>
              <w:spacing w:before="156" w:beforeLines="50"/>
              <w:jc w:val="center"/>
              <w:rPr>
                <w:rFonts w:ascii="宋体" w:hAnsi="宋体" w:cs="宋体"/>
                <w:color w:val="auto"/>
                <w:kern w:val="0"/>
                <w:szCs w:val="21"/>
                <w:highlight w:val="none"/>
              </w:rPr>
            </w:pPr>
            <w:r>
              <w:rPr>
                <w:rFonts w:hint="eastAsia" w:ascii="宋体" w:hAnsi="宋体" w:cs="宋体"/>
                <w:color w:val="auto"/>
                <w:kern w:val="0"/>
                <w:szCs w:val="21"/>
                <w:highlight w:val="none"/>
              </w:rPr>
              <w:t>1</w:t>
            </w:r>
          </w:p>
        </w:tc>
        <w:tc>
          <w:tcPr>
            <w:tcW w:w="3196" w:type="dxa"/>
            <w:noWrap w:val="0"/>
            <w:vAlign w:val="center"/>
          </w:tcPr>
          <w:p w14:paraId="6C6AD878">
            <w:pPr>
              <w:adjustRightInd w:val="0"/>
              <w:snapToGrid w:val="0"/>
              <w:spacing w:before="156" w:beforeLines="50"/>
              <w:jc w:val="center"/>
              <w:rPr>
                <w:rFonts w:ascii="宋体" w:cs="宋体"/>
                <w:color w:val="auto"/>
                <w:kern w:val="0"/>
                <w:szCs w:val="21"/>
                <w:highlight w:val="none"/>
              </w:rPr>
            </w:pPr>
            <w:r>
              <w:rPr>
                <w:rFonts w:hint="eastAsia" w:ascii="宋体" w:hAnsi="宋体" w:cs="宋体"/>
                <w:color w:val="auto"/>
                <w:kern w:val="0"/>
                <w:szCs w:val="21"/>
                <w:highlight w:val="none"/>
              </w:rPr>
              <w:t>投标报价</w:t>
            </w:r>
          </w:p>
        </w:tc>
        <w:tc>
          <w:tcPr>
            <w:tcW w:w="5589" w:type="dxa"/>
            <w:noWrap w:val="0"/>
            <w:vAlign w:val="center"/>
          </w:tcPr>
          <w:p w14:paraId="5D8B9F24">
            <w:pPr>
              <w:adjustRightInd w:val="0"/>
              <w:snapToGrid w:val="0"/>
              <w:spacing w:before="156" w:beforeLines="50"/>
              <w:jc w:val="left"/>
              <w:rPr>
                <w:rFonts w:ascii="宋体" w:hAnsi="宋体" w:cs="宋体"/>
                <w:color w:val="auto"/>
                <w:kern w:val="0"/>
                <w:szCs w:val="21"/>
                <w:highlight w:val="none"/>
              </w:rPr>
            </w:pPr>
            <w:r>
              <w:rPr>
                <w:rFonts w:hint="eastAsia" w:ascii="宋体" w:hAnsi="宋体" w:cs="宋体"/>
                <w:color w:val="auto"/>
                <w:kern w:val="0"/>
                <w:szCs w:val="21"/>
                <w:highlight w:val="none"/>
              </w:rPr>
              <w:t>投标报价是否超过了招标文件中规定的预算金额或者最高限价。</w:t>
            </w:r>
          </w:p>
        </w:tc>
      </w:tr>
      <w:tr w14:paraId="360DA67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94" w:hRule="atLeast"/>
          <w:jc w:val="center"/>
        </w:trPr>
        <w:tc>
          <w:tcPr>
            <w:tcW w:w="773" w:type="dxa"/>
            <w:noWrap w:val="0"/>
            <w:vAlign w:val="center"/>
          </w:tcPr>
          <w:p w14:paraId="1D84E207">
            <w:pPr>
              <w:adjustRightInd w:val="0"/>
              <w:snapToGrid w:val="0"/>
              <w:spacing w:before="156" w:beforeLines="50"/>
              <w:jc w:val="center"/>
              <w:rPr>
                <w:rFonts w:ascii="宋体" w:hAnsi="宋体" w:cs="宋体"/>
                <w:color w:val="auto"/>
                <w:kern w:val="0"/>
                <w:szCs w:val="21"/>
                <w:highlight w:val="none"/>
              </w:rPr>
            </w:pPr>
            <w:r>
              <w:rPr>
                <w:rFonts w:hint="eastAsia" w:ascii="宋体" w:hAnsi="宋体" w:cs="宋体"/>
                <w:color w:val="auto"/>
                <w:kern w:val="0"/>
                <w:szCs w:val="21"/>
                <w:highlight w:val="none"/>
              </w:rPr>
              <w:t>2</w:t>
            </w:r>
          </w:p>
        </w:tc>
        <w:tc>
          <w:tcPr>
            <w:tcW w:w="3196" w:type="dxa"/>
            <w:noWrap w:val="0"/>
            <w:vAlign w:val="center"/>
          </w:tcPr>
          <w:p w14:paraId="4F3F0EB5">
            <w:pPr>
              <w:adjustRightInd w:val="0"/>
              <w:snapToGrid w:val="0"/>
              <w:spacing w:before="156" w:beforeLines="50"/>
              <w:jc w:val="center"/>
              <w:rPr>
                <w:rFonts w:ascii="宋体" w:cs="宋体"/>
                <w:color w:val="auto"/>
                <w:kern w:val="0"/>
                <w:szCs w:val="21"/>
                <w:highlight w:val="none"/>
              </w:rPr>
            </w:pPr>
            <w:r>
              <w:rPr>
                <w:rFonts w:hint="eastAsia" w:ascii="宋体" w:hAnsi="宋体" w:cs="宋体"/>
                <w:color w:val="auto"/>
                <w:kern w:val="0"/>
                <w:szCs w:val="21"/>
                <w:highlight w:val="none"/>
              </w:rPr>
              <w:t>投标保证金</w:t>
            </w:r>
          </w:p>
        </w:tc>
        <w:tc>
          <w:tcPr>
            <w:tcW w:w="5589" w:type="dxa"/>
            <w:noWrap w:val="0"/>
            <w:vAlign w:val="center"/>
          </w:tcPr>
          <w:p w14:paraId="232C4006">
            <w:pPr>
              <w:adjustRightInd w:val="0"/>
              <w:snapToGrid w:val="0"/>
              <w:spacing w:before="156" w:beforeLines="50"/>
              <w:jc w:val="left"/>
              <w:rPr>
                <w:rFonts w:ascii="宋体" w:hAnsi="宋体" w:cs="宋体"/>
                <w:color w:val="auto"/>
                <w:kern w:val="0"/>
                <w:szCs w:val="21"/>
                <w:highlight w:val="none"/>
              </w:rPr>
            </w:pPr>
            <w:r>
              <w:rPr>
                <w:rFonts w:hint="eastAsia" w:ascii="宋体" w:hAnsi="宋体" w:cs="宋体"/>
                <w:color w:val="auto"/>
                <w:spacing w:val="-2"/>
                <w:szCs w:val="21"/>
                <w:highlight w:val="none"/>
              </w:rPr>
              <w:t>投标保证金应按招标文件要求的时间、金额提交，投标保证金应从投标人账户缴纳。</w:t>
            </w:r>
          </w:p>
        </w:tc>
      </w:tr>
      <w:tr w14:paraId="3DCFAE8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760" w:hRule="atLeast"/>
          <w:jc w:val="center"/>
        </w:trPr>
        <w:tc>
          <w:tcPr>
            <w:tcW w:w="773" w:type="dxa"/>
            <w:noWrap w:val="0"/>
            <w:vAlign w:val="center"/>
          </w:tcPr>
          <w:p w14:paraId="615E12A6">
            <w:pPr>
              <w:adjustRightInd w:val="0"/>
              <w:snapToGrid w:val="0"/>
              <w:spacing w:before="156" w:beforeLines="5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3</w:t>
            </w:r>
          </w:p>
        </w:tc>
        <w:tc>
          <w:tcPr>
            <w:tcW w:w="3196" w:type="dxa"/>
            <w:noWrap w:val="0"/>
            <w:vAlign w:val="center"/>
          </w:tcPr>
          <w:p w14:paraId="66024995">
            <w:pPr>
              <w:adjustRightInd w:val="0"/>
              <w:snapToGrid w:val="0"/>
              <w:spacing w:before="156" w:beforeLines="50"/>
              <w:jc w:val="center"/>
              <w:rPr>
                <w:rFonts w:ascii="宋体" w:hAnsi="宋体"/>
                <w:color w:val="auto"/>
                <w:kern w:val="0"/>
                <w:szCs w:val="21"/>
                <w:highlight w:val="none"/>
              </w:rPr>
            </w:pPr>
            <w:r>
              <w:rPr>
                <w:rFonts w:hint="eastAsia" w:ascii="宋体" w:hAnsi="宋体" w:cs="宋体"/>
                <w:color w:val="auto"/>
                <w:kern w:val="0"/>
                <w:szCs w:val="21"/>
                <w:highlight w:val="none"/>
              </w:rPr>
              <w:t>法定代表人身份证明或授权委托书</w:t>
            </w:r>
          </w:p>
        </w:tc>
        <w:tc>
          <w:tcPr>
            <w:tcW w:w="5589" w:type="dxa"/>
            <w:noWrap w:val="0"/>
            <w:vAlign w:val="center"/>
          </w:tcPr>
          <w:p w14:paraId="50E3C9EC">
            <w:pPr>
              <w:adjustRightInd w:val="0"/>
              <w:snapToGrid w:val="0"/>
              <w:spacing w:before="156" w:beforeLines="50"/>
              <w:jc w:val="left"/>
              <w:rPr>
                <w:rFonts w:hint="eastAsia" w:ascii="宋体" w:hAnsi="宋体" w:cs="宋体"/>
                <w:color w:val="auto"/>
                <w:spacing w:val="-2"/>
                <w:szCs w:val="21"/>
                <w:highlight w:val="none"/>
              </w:rPr>
            </w:pPr>
            <w:r>
              <w:rPr>
                <w:rFonts w:hint="eastAsia" w:ascii="宋体" w:hAnsi="宋体" w:cs="宋体"/>
                <w:color w:val="auto"/>
                <w:spacing w:val="-2"/>
                <w:szCs w:val="21"/>
                <w:highlight w:val="none"/>
              </w:rPr>
              <w:t>法定代表人提交法定代表人身份证明原件；被授权人投标的应附授权委托书原件（含法定代表人及被授权人身份证复印件）及法定代表人身份证明原件。</w:t>
            </w:r>
          </w:p>
          <w:p w14:paraId="2682F395">
            <w:pPr>
              <w:pStyle w:val="8"/>
              <w:rPr>
                <w:rFonts w:hint="eastAsia"/>
                <w:color w:val="auto"/>
                <w:highlight w:val="none"/>
              </w:rPr>
            </w:pPr>
            <w:r>
              <w:rPr>
                <w:rFonts w:hint="eastAsia"/>
                <w:color w:val="auto"/>
                <w:highlight w:val="none"/>
              </w:rPr>
              <w:t>投标截止时间前六个月内</w:t>
            </w:r>
            <w:r>
              <w:rPr>
                <w:rFonts w:hint="eastAsia"/>
                <w:color w:val="auto"/>
                <w:highlight w:val="none"/>
                <w:lang w:val="en-US" w:eastAsia="zh-CN"/>
              </w:rPr>
              <w:t>任意一个月</w:t>
            </w:r>
            <w:r>
              <w:rPr>
                <w:rFonts w:hint="eastAsia"/>
                <w:color w:val="auto"/>
                <w:highlight w:val="none"/>
              </w:rPr>
              <w:t>，投标人为被授权人购买社保的证明资料。</w:t>
            </w:r>
          </w:p>
        </w:tc>
      </w:tr>
      <w:tr w14:paraId="2BAF017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55" w:hRule="atLeast"/>
          <w:jc w:val="center"/>
        </w:trPr>
        <w:tc>
          <w:tcPr>
            <w:tcW w:w="773" w:type="dxa"/>
            <w:noWrap w:val="0"/>
            <w:vAlign w:val="center"/>
          </w:tcPr>
          <w:p w14:paraId="257BC9BD">
            <w:pPr>
              <w:adjustRightInd w:val="0"/>
              <w:snapToGrid w:val="0"/>
              <w:spacing w:before="156" w:beforeLines="5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4</w:t>
            </w:r>
          </w:p>
        </w:tc>
        <w:tc>
          <w:tcPr>
            <w:tcW w:w="3196" w:type="dxa"/>
            <w:noWrap w:val="0"/>
            <w:vAlign w:val="center"/>
          </w:tcPr>
          <w:p w14:paraId="4D4389C1">
            <w:pPr>
              <w:adjustRightInd w:val="0"/>
              <w:snapToGrid w:val="0"/>
              <w:spacing w:before="156" w:beforeLines="50"/>
              <w:jc w:val="center"/>
              <w:rPr>
                <w:rFonts w:ascii="宋体" w:hAnsi="宋体"/>
                <w:color w:val="auto"/>
                <w:kern w:val="0"/>
                <w:szCs w:val="21"/>
                <w:highlight w:val="none"/>
              </w:rPr>
            </w:pPr>
            <w:r>
              <w:rPr>
                <w:rFonts w:hint="eastAsia" w:ascii="宋体" w:hAnsi="宋体" w:cs="宋体"/>
                <w:color w:val="auto"/>
                <w:kern w:val="0"/>
                <w:szCs w:val="21"/>
                <w:highlight w:val="none"/>
              </w:rPr>
              <w:t>投标人主体资格证明文件</w:t>
            </w:r>
          </w:p>
        </w:tc>
        <w:tc>
          <w:tcPr>
            <w:tcW w:w="5589" w:type="dxa"/>
            <w:noWrap w:val="0"/>
            <w:vAlign w:val="center"/>
          </w:tcPr>
          <w:p w14:paraId="725F18D7">
            <w:pPr>
              <w:adjustRightInd w:val="0"/>
              <w:snapToGrid w:val="0"/>
              <w:spacing w:before="156" w:beforeLines="50"/>
              <w:jc w:val="left"/>
              <w:rPr>
                <w:rFonts w:ascii="宋体" w:hAnsi="宋体" w:cs="宋体"/>
                <w:color w:val="auto"/>
                <w:kern w:val="0"/>
                <w:szCs w:val="21"/>
                <w:highlight w:val="none"/>
              </w:rPr>
            </w:pPr>
            <w:r>
              <w:rPr>
                <w:rFonts w:hint="eastAsia" w:ascii="宋体" w:hAnsi="宋体"/>
                <w:color w:val="auto"/>
                <w:kern w:val="0"/>
                <w:szCs w:val="21"/>
                <w:highlight w:val="none"/>
              </w:rPr>
              <w:t>法人或者其他组织的营业执照等主体资格证明文件，自然人的身份证明。</w:t>
            </w:r>
          </w:p>
        </w:tc>
      </w:tr>
      <w:tr w14:paraId="196222F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54" w:hRule="atLeast"/>
          <w:jc w:val="center"/>
        </w:trPr>
        <w:tc>
          <w:tcPr>
            <w:tcW w:w="773" w:type="dxa"/>
            <w:noWrap w:val="0"/>
            <w:vAlign w:val="center"/>
          </w:tcPr>
          <w:p w14:paraId="2B487F7F">
            <w:pPr>
              <w:adjustRightInd w:val="0"/>
              <w:snapToGrid w:val="0"/>
              <w:spacing w:before="156" w:beforeLines="5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5</w:t>
            </w:r>
          </w:p>
        </w:tc>
        <w:tc>
          <w:tcPr>
            <w:tcW w:w="3196" w:type="dxa"/>
            <w:noWrap w:val="0"/>
            <w:vAlign w:val="center"/>
          </w:tcPr>
          <w:p w14:paraId="20D86E93">
            <w:pPr>
              <w:adjustRightInd w:val="0"/>
              <w:snapToGrid w:val="0"/>
              <w:spacing w:before="156" w:beforeLines="50" w:line="360" w:lineRule="auto"/>
              <w:jc w:val="center"/>
              <w:rPr>
                <w:rFonts w:ascii="宋体" w:hAnsi="宋体"/>
                <w:color w:val="auto"/>
                <w:kern w:val="0"/>
                <w:szCs w:val="21"/>
                <w:highlight w:val="none"/>
              </w:rPr>
            </w:pPr>
            <w:r>
              <w:rPr>
                <w:rFonts w:hint="eastAsia" w:ascii="宋体" w:hAnsi="宋体" w:cs="宋体"/>
                <w:color w:val="auto"/>
                <w:kern w:val="0"/>
                <w:szCs w:val="21"/>
                <w:highlight w:val="none"/>
              </w:rPr>
              <w:t>投标人资格声明（格式）</w:t>
            </w:r>
          </w:p>
        </w:tc>
        <w:tc>
          <w:tcPr>
            <w:tcW w:w="5589" w:type="dxa"/>
            <w:noWrap w:val="0"/>
            <w:vAlign w:val="center"/>
          </w:tcPr>
          <w:p w14:paraId="21447F07">
            <w:pPr>
              <w:adjustRightInd w:val="0"/>
              <w:snapToGrid w:val="0"/>
              <w:spacing w:before="156" w:beforeLines="50" w:line="360" w:lineRule="auto"/>
              <w:jc w:val="left"/>
              <w:rPr>
                <w:rFonts w:ascii="宋体" w:hAnsi="宋体" w:cs="宋体"/>
                <w:color w:val="auto"/>
                <w:kern w:val="0"/>
                <w:szCs w:val="21"/>
                <w:highlight w:val="none"/>
              </w:rPr>
            </w:pPr>
            <w:r>
              <w:rPr>
                <w:rFonts w:hint="eastAsia" w:ascii="宋体" w:hAnsi="宋体" w:cs="宋体"/>
                <w:color w:val="auto"/>
                <w:kern w:val="0"/>
                <w:szCs w:val="21"/>
                <w:highlight w:val="none"/>
              </w:rPr>
              <w:t>是否按照招标文件的格式要求及内容提交资格声明。</w:t>
            </w:r>
          </w:p>
        </w:tc>
      </w:tr>
      <w:tr w14:paraId="6ACA794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15" w:hRule="atLeast"/>
          <w:jc w:val="center"/>
        </w:trPr>
        <w:tc>
          <w:tcPr>
            <w:tcW w:w="773" w:type="dxa"/>
            <w:noWrap w:val="0"/>
            <w:vAlign w:val="center"/>
          </w:tcPr>
          <w:p w14:paraId="0F4CE843">
            <w:pPr>
              <w:adjustRightInd w:val="0"/>
              <w:snapToGrid w:val="0"/>
              <w:spacing w:before="156" w:beforeLines="50"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6</w:t>
            </w:r>
          </w:p>
        </w:tc>
        <w:tc>
          <w:tcPr>
            <w:tcW w:w="3196" w:type="dxa"/>
            <w:noWrap w:val="0"/>
            <w:vAlign w:val="center"/>
          </w:tcPr>
          <w:p w14:paraId="2EA5858E">
            <w:pPr>
              <w:adjustRightInd w:val="0"/>
              <w:snapToGrid w:val="0"/>
              <w:spacing w:before="156" w:beforeLines="50" w:line="360" w:lineRule="auto"/>
              <w:jc w:val="center"/>
              <w:rPr>
                <w:rFonts w:ascii="宋体" w:hAnsi="宋体"/>
                <w:color w:val="auto"/>
                <w:kern w:val="0"/>
                <w:szCs w:val="21"/>
                <w:highlight w:val="none"/>
              </w:rPr>
            </w:pPr>
            <w:r>
              <w:rPr>
                <w:rFonts w:hint="eastAsia" w:ascii="宋体" w:hAnsi="宋体" w:cs="宋体"/>
                <w:color w:val="auto"/>
                <w:kern w:val="0"/>
                <w:szCs w:val="21"/>
                <w:highlight w:val="none"/>
              </w:rPr>
              <w:t>装订、签署、盖章</w:t>
            </w:r>
          </w:p>
        </w:tc>
        <w:tc>
          <w:tcPr>
            <w:tcW w:w="5589" w:type="dxa"/>
            <w:noWrap w:val="0"/>
            <w:vAlign w:val="center"/>
          </w:tcPr>
          <w:p w14:paraId="7B0D716D">
            <w:pPr>
              <w:adjustRightInd w:val="0"/>
              <w:snapToGrid w:val="0"/>
              <w:spacing w:line="320" w:lineRule="exact"/>
              <w:jc w:val="left"/>
              <w:rPr>
                <w:rFonts w:ascii="宋体" w:hAnsi="宋体"/>
                <w:color w:val="auto"/>
                <w:kern w:val="0"/>
                <w:szCs w:val="21"/>
                <w:highlight w:val="none"/>
              </w:rPr>
            </w:pPr>
            <w:r>
              <w:rPr>
                <w:rFonts w:hint="eastAsia" w:ascii="宋体" w:hAnsi="宋体" w:cs="宋体"/>
                <w:color w:val="auto"/>
                <w:spacing w:val="-2"/>
                <w:szCs w:val="21"/>
                <w:highlight w:val="none"/>
              </w:rPr>
              <w:t>资格证明文件的装订、签署、盖章是否符合招标文件要求。</w:t>
            </w:r>
          </w:p>
        </w:tc>
      </w:tr>
      <w:tr w14:paraId="19D7981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15" w:hRule="atLeast"/>
          <w:jc w:val="center"/>
        </w:trPr>
        <w:tc>
          <w:tcPr>
            <w:tcW w:w="773" w:type="dxa"/>
            <w:noWrap w:val="0"/>
            <w:vAlign w:val="center"/>
          </w:tcPr>
          <w:p w14:paraId="4F05B97F">
            <w:pPr>
              <w:adjustRightInd w:val="0"/>
              <w:snapToGrid w:val="0"/>
              <w:spacing w:before="156" w:beforeLines="50"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7</w:t>
            </w:r>
          </w:p>
        </w:tc>
        <w:tc>
          <w:tcPr>
            <w:tcW w:w="3196" w:type="dxa"/>
            <w:noWrap w:val="0"/>
            <w:vAlign w:val="center"/>
          </w:tcPr>
          <w:p w14:paraId="636BD8D9">
            <w:pPr>
              <w:adjustRightInd w:val="0"/>
              <w:snapToGrid w:val="0"/>
              <w:spacing w:before="156" w:beforeLines="50" w:line="360" w:lineRule="auto"/>
              <w:jc w:val="center"/>
              <w:rPr>
                <w:rFonts w:ascii="宋体" w:hAnsi="宋体"/>
                <w:color w:val="auto"/>
                <w:kern w:val="0"/>
                <w:szCs w:val="21"/>
                <w:highlight w:val="none"/>
              </w:rPr>
            </w:pPr>
            <w:r>
              <w:rPr>
                <w:rFonts w:hint="eastAsia" w:ascii="宋体" w:hAnsi="宋体"/>
                <w:color w:val="auto"/>
                <w:kern w:val="0"/>
                <w:szCs w:val="21"/>
                <w:highlight w:val="none"/>
              </w:rPr>
              <w:t>联合体协议书（如有）</w:t>
            </w:r>
          </w:p>
        </w:tc>
        <w:tc>
          <w:tcPr>
            <w:tcW w:w="5589" w:type="dxa"/>
            <w:noWrap w:val="0"/>
            <w:vAlign w:val="center"/>
          </w:tcPr>
          <w:p w14:paraId="402BE7B8">
            <w:pPr>
              <w:adjustRightInd w:val="0"/>
              <w:snapToGrid w:val="0"/>
              <w:spacing w:line="320" w:lineRule="exact"/>
              <w:jc w:val="left"/>
              <w:rPr>
                <w:rFonts w:ascii="宋体" w:hAnsi="宋体"/>
                <w:color w:val="auto"/>
                <w:kern w:val="0"/>
                <w:szCs w:val="21"/>
                <w:highlight w:val="none"/>
              </w:rPr>
            </w:pPr>
            <w:r>
              <w:rPr>
                <w:rFonts w:hint="eastAsia" w:ascii="宋体" w:hAnsi="宋体"/>
                <w:color w:val="auto"/>
                <w:kern w:val="0"/>
                <w:szCs w:val="21"/>
                <w:highlight w:val="none"/>
              </w:rPr>
              <w:t>联合体协议书（接受联合体形式投标的提供）。</w:t>
            </w:r>
          </w:p>
        </w:tc>
      </w:tr>
      <w:tr w14:paraId="192A858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15" w:hRule="atLeast"/>
          <w:jc w:val="center"/>
        </w:trPr>
        <w:tc>
          <w:tcPr>
            <w:tcW w:w="773" w:type="dxa"/>
            <w:noWrap w:val="0"/>
            <w:vAlign w:val="center"/>
          </w:tcPr>
          <w:p w14:paraId="3AFA3F6D">
            <w:pPr>
              <w:adjustRightInd w:val="0"/>
              <w:snapToGrid w:val="0"/>
              <w:spacing w:before="156" w:beforeLines="50"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8</w:t>
            </w:r>
          </w:p>
        </w:tc>
        <w:tc>
          <w:tcPr>
            <w:tcW w:w="3196" w:type="dxa"/>
            <w:noWrap w:val="0"/>
            <w:vAlign w:val="center"/>
          </w:tcPr>
          <w:p w14:paraId="7A5A2B75">
            <w:pPr>
              <w:adjustRightInd w:val="0"/>
              <w:snapToGrid w:val="0"/>
              <w:spacing w:before="156" w:beforeLines="50" w:line="360" w:lineRule="auto"/>
              <w:jc w:val="center"/>
              <w:rPr>
                <w:rFonts w:ascii="宋体" w:hAnsi="宋体"/>
                <w:color w:val="auto"/>
                <w:kern w:val="0"/>
                <w:szCs w:val="21"/>
                <w:highlight w:val="none"/>
              </w:rPr>
            </w:pPr>
            <w:r>
              <w:rPr>
                <w:rFonts w:hint="eastAsia" w:ascii="宋体" w:hAnsi="宋体"/>
                <w:color w:val="auto"/>
                <w:kern w:val="0"/>
                <w:szCs w:val="21"/>
                <w:highlight w:val="none"/>
              </w:rPr>
              <w:t>特定资格条件</w:t>
            </w:r>
          </w:p>
        </w:tc>
        <w:tc>
          <w:tcPr>
            <w:tcW w:w="5589" w:type="dxa"/>
            <w:noWrap w:val="0"/>
            <w:vAlign w:val="center"/>
          </w:tcPr>
          <w:p w14:paraId="621782E3">
            <w:pPr>
              <w:adjustRightInd w:val="0"/>
              <w:snapToGrid w:val="0"/>
              <w:spacing w:line="320" w:lineRule="exact"/>
              <w:jc w:val="left"/>
              <w:rPr>
                <w:rFonts w:ascii="宋体" w:hAnsi="宋体"/>
                <w:color w:val="auto"/>
                <w:kern w:val="0"/>
                <w:szCs w:val="21"/>
                <w:highlight w:val="none"/>
              </w:rPr>
            </w:pPr>
            <w:r>
              <w:rPr>
                <w:rFonts w:hint="eastAsia" w:ascii="宋体" w:hAnsi="宋体"/>
                <w:color w:val="auto"/>
                <w:kern w:val="0"/>
                <w:szCs w:val="21"/>
                <w:highlight w:val="none"/>
              </w:rPr>
              <w:t>符合特定资格条件证明材料复印件。</w:t>
            </w:r>
          </w:p>
        </w:tc>
      </w:tr>
      <w:tr w14:paraId="7560520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15" w:hRule="atLeast"/>
          <w:jc w:val="center"/>
        </w:trPr>
        <w:tc>
          <w:tcPr>
            <w:tcW w:w="773" w:type="dxa"/>
            <w:noWrap w:val="0"/>
            <w:vAlign w:val="center"/>
          </w:tcPr>
          <w:p w14:paraId="38FE9F41">
            <w:pPr>
              <w:adjustRightInd w:val="0"/>
              <w:snapToGrid w:val="0"/>
              <w:spacing w:before="156" w:beforeLines="50"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9</w:t>
            </w:r>
          </w:p>
        </w:tc>
        <w:tc>
          <w:tcPr>
            <w:tcW w:w="3196" w:type="dxa"/>
            <w:noWrap w:val="0"/>
            <w:vAlign w:val="center"/>
          </w:tcPr>
          <w:p w14:paraId="0D509483">
            <w:pPr>
              <w:adjustRightInd w:val="0"/>
              <w:snapToGrid w:val="0"/>
              <w:spacing w:before="156" w:beforeLines="50" w:line="360" w:lineRule="auto"/>
              <w:jc w:val="center"/>
              <w:rPr>
                <w:rFonts w:ascii="宋体" w:hAnsi="宋体"/>
                <w:color w:val="auto"/>
                <w:kern w:val="0"/>
                <w:szCs w:val="21"/>
                <w:highlight w:val="none"/>
              </w:rPr>
            </w:pPr>
            <w:r>
              <w:rPr>
                <w:rFonts w:hint="eastAsia" w:ascii="宋体" w:hAnsi="宋体"/>
                <w:color w:val="auto"/>
                <w:kern w:val="0"/>
                <w:szCs w:val="21"/>
                <w:highlight w:val="none"/>
              </w:rPr>
              <w:t>信用记录查询</w:t>
            </w:r>
          </w:p>
        </w:tc>
        <w:tc>
          <w:tcPr>
            <w:tcW w:w="5589" w:type="dxa"/>
            <w:noWrap w:val="0"/>
            <w:vAlign w:val="center"/>
          </w:tcPr>
          <w:p w14:paraId="515F3D5C">
            <w:pPr>
              <w:adjustRightInd w:val="0"/>
              <w:snapToGrid w:val="0"/>
              <w:spacing w:line="320" w:lineRule="exact"/>
              <w:jc w:val="left"/>
              <w:rPr>
                <w:rFonts w:ascii="宋体" w:hAnsi="宋体"/>
                <w:color w:val="auto"/>
                <w:kern w:val="0"/>
                <w:szCs w:val="21"/>
                <w:highlight w:val="none"/>
              </w:rPr>
            </w:pPr>
            <w:r>
              <w:rPr>
                <w:rFonts w:hint="eastAsia" w:ascii="宋体" w:hAnsi="宋体"/>
                <w:color w:val="auto"/>
                <w:kern w:val="0"/>
                <w:szCs w:val="21"/>
                <w:highlight w:val="none"/>
              </w:rPr>
              <w:t>信用记录查询。</w:t>
            </w:r>
          </w:p>
        </w:tc>
      </w:tr>
      <w:tr w14:paraId="237C1C6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15" w:hRule="atLeast"/>
          <w:jc w:val="center"/>
        </w:trPr>
        <w:tc>
          <w:tcPr>
            <w:tcW w:w="773" w:type="dxa"/>
            <w:noWrap w:val="0"/>
            <w:vAlign w:val="center"/>
          </w:tcPr>
          <w:p w14:paraId="721D3157">
            <w:pPr>
              <w:adjustRightInd w:val="0"/>
              <w:snapToGrid w:val="0"/>
              <w:spacing w:before="156" w:beforeLines="50" w:line="360" w:lineRule="auto"/>
              <w:jc w:val="center"/>
              <w:rPr>
                <w:rFonts w:ascii="宋体" w:hAnsi="宋体" w:cs="宋体"/>
                <w:color w:val="auto"/>
                <w:kern w:val="0"/>
                <w:sz w:val="20"/>
                <w:szCs w:val="21"/>
                <w:highlight w:val="none"/>
              </w:rPr>
            </w:pPr>
            <w:r>
              <w:rPr>
                <w:rFonts w:hint="eastAsia" w:ascii="宋体" w:hAnsi="宋体" w:cs="宋体"/>
                <w:color w:val="auto"/>
                <w:kern w:val="0"/>
                <w:sz w:val="20"/>
                <w:szCs w:val="21"/>
                <w:highlight w:val="none"/>
              </w:rPr>
              <w:t>10</w:t>
            </w:r>
          </w:p>
        </w:tc>
        <w:tc>
          <w:tcPr>
            <w:tcW w:w="3196" w:type="dxa"/>
            <w:noWrap w:val="0"/>
            <w:vAlign w:val="center"/>
          </w:tcPr>
          <w:p w14:paraId="7CD2E6F4">
            <w:pPr>
              <w:adjustRightInd w:val="0"/>
              <w:snapToGrid w:val="0"/>
              <w:spacing w:before="156" w:beforeLines="50"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专门面向中小企业采购（如有）</w:t>
            </w:r>
          </w:p>
        </w:tc>
        <w:tc>
          <w:tcPr>
            <w:tcW w:w="5589" w:type="dxa"/>
            <w:noWrap w:val="0"/>
            <w:vAlign w:val="center"/>
          </w:tcPr>
          <w:p w14:paraId="09C06459">
            <w:pPr>
              <w:adjustRightInd w:val="0"/>
              <w:snapToGrid w:val="0"/>
              <w:spacing w:line="320" w:lineRule="exact"/>
              <w:jc w:val="left"/>
              <w:rPr>
                <w:rFonts w:hint="eastAsia" w:ascii="宋体" w:hAnsi="宋体"/>
                <w:color w:val="auto"/>
                <w:kern w:val="0"/>
                <w:szCs w:val="21"/>
                <w:highlight w:val="none"/>
              </w:rPr>
            </w:pPr>
            <w:r>
              <w:rPr>
                <w:rFonts w:hint="eastAsia" w:ascii="宋体" w:hAnsi="宋体"/>
                <w:color w:val="auto"/>
                <w:kern w:val="0"/>
                <w:szCs w:val="21"/>
                <w:highlight w:val="none"/>
              </w:rPr>
              <w:t>中小企业声明函（如有）</w:t>
            </w:r>
          </w:p>
        </w:tc>
      </w:tr>
      <w:tr w14:paraId="76BE3C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15" w:hRule="atLeast"/>
          <w:jc w:val="center"/>
        </w:trPr>
        <w:tc>
          <w:tcPr>
            <w:tcW w:w="773" w:type="dxa"/>
            <w:noWrap w:val="0"/>
            <w:vAlign w:val="center"/>
          </w:tcPr>
          <w:p w14:paraId="65A9BE1B">
            <w:pPr>
              <w:adjustRightInd w:val="0"/>
              <w:snapToGrid w:val="0"/>
              <w:spacing w:before="156" w:beforeLines="50" w:line="360" w:lineRule="auto"/>
              <w:jc w:val="center"/>
              <w:rPr>
                <w:rFonts w:ascii="宋体" w:hAnsi="宋体" w:cs="宋体"/>
                <w:color w:val="auto"/>
                <w:kern w:val="0"/>
                <w:sz w:val="20"/>
                <w:szCs w:val="21"/>
                <w:highlight w:val="none"/>
              </w:rPr>
            </w:pPr>
            <w:r>
              <w:rPr>
                <w:rFonts w:hint="eastAsia" w:ascii="宋体" w:hAnsi="宋体" w:cs="宋体"/>
                <w:color w:val="auto"/>
                <w:kern w:val="0"/>
                <w:sz w:val="20"/>
                <w:szCs w:val="21"/>
                <w:highlight w:val="none"/>
              </w:rPr>
              <w:t>11</w:t>
            </w:r>
          </w:p>
        </w:tc>
        <w:tc>
          <w:tcPr>
            <w:tcW w:w="3196" w:type="dxa"/>
            <w:noWrap w:val="0"/>
            <w:vAlign w:val="center"/>
          </w:tcPr>
          <w:p w14:paraId="14ABEE16">
            <w:pPr>
              <w:adjustRightInd w:val="0"/>
              <w:snapToGrid w:val="0"/>
              <w:spacing w:before="156" w:beforeLines="50" w:line="360" w:lineRule="auto"/>
              <w:jc w:val="center"/>
              <w:rPr>
                <w:rFonts w:ascii="宋体" w:hAnsi="宋体"/>
                <w:color w:val="auto"/>
                <w:kern w:val="0"/>
                <w:szCs w:val="21"/>
                <w:highlight w:val="none"/>
              </w:rPr>
            </w:pPr>
            <w:r>
              <w:rPr>
                <w:rFonts w:hint="eastAsia" w:ascii="宋体" w:hAnsi="宋体" w:cs="宋体"/>
                <w:color w:val="auto"/>
                <w:spacing w:val="-2"/>
                <w:szCs w:val="21"/>
                <w:highlight w:val="none"/>
              </w:rPr>
              <w:t>法律、行政法规规定的其他条件</w:t>
            </w:r>
          </w:p>
        </w:tc>
        <w:tc>
          <w:tcPr>
            <w:tcW w:w="5589" w:type="dxa"/>
            <w:noWrap w:val="0"/>
            <w:vAlign w:val="center"/>
          </w:tcPr>
          <w:p w14:paraId="22F8B0D4">
            <w:pPr>
              <w:adjustRightInd w:val="0"/>
              <w:snapToGrid w:val="0"/>
              <w:spacing w:line="320" w:lineRule="exact"/>
              <w:jc w:val="left"/>
              <w:rPr>
                <w:rFonts w:hint="eastAsia" w:ascii="宋体" w:hAnsi="宋体"/>
                <w:color w:val="auto"/>
                <w:kern w:val="0"/>
                <w:szCs w:val="21"/>
                <w:highlight w:val="none"/>
              </w:rPr>
            </w:pPr>
          </w:p>
        </w:tc>
      </w:tr>
      <w:tr w14:paraId="796AB2A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76" w:hRule="atLeast"/>
          <w:jc w:val="center"/>
        </w:trPr>
        <w:tc>
          <w:tcPr>
            <w:tcW w:w="773" w:type="dxa"/>
            <w:noWrap w:val="0"/>
            <w:vAlign w:val="center"/>
          </w:tcPr>
          <w:p w14:paraId="5FDCA358">
            <w:pPr>
              <w:adjustRightInd w:val="0"/>
              <w:snapToGrid w:val="0"/>
              <w:spacing w:before="156" w:beforeLines="50" w:line="360" w:lineRule="auto"/>
              <w:jc w:val="center"/>
              <w:rPr>
                <w:rFonts w:ascii="宋体" w:hAnsi="宋体" w:cs="宋体"/>
                <w:color w:val="auto"/>
                <w:kern w:val="0"/>
                <w:sz w:val="20"/>
                <w:szCs w:val="21"/>
                <w:highlight w:val="none"/>
              </w:rPr>
            </w:pPr>
            <w:r>
              <w:rPr>
                <w:rFonts w:hint="eastAsia" w:ascii="宋体" w:hAnsi="宋体"/>
                <w:color w:val="auto"/>
                <w:kern w:val="0"/>
                <w:sz w:val="20"/>
                <w:szCs w:val="21"/>
                <w:highlight w:val="none"/>
              </w:rPr>
              <w:t>结论</w:t>
            </w:r>
          </w:p>
        </w:tc>
        <w:tc>
          <w:tcPr>
            <w:tcW w:w="3196" w:type="dxa"/>
            <w:noWrap w:val="0"/>
            <w:vAlign w:val="center"/>
          </w:tcPr>
          <w:p w14:paraId="6D7B26FB">
            <w:pPr>
              <w:adjustRightInd w:val="0"/>
              <w:snapToGrid w:val="0"/>
              <w:spacing w:before="156" w:beforeLines="50" w:line="360" w:lineRule="auto"/>
              <w:jc w:val="center"/>
              <w:rPr>
                <w:rFonts w:ascii="宋体" w:hAnsi="宋体" w:cs="宋体"/>
                <w:color w:val="auto"/>
                <w:kern w:val="0"/>
                <w:szCs w:val="21"/>
                <w:highlight w:val="none"/>
              </w:rPr>
            </w:pPr>
          </w:p>
        </w:tc>
        <w:tc>
          <w:tcPr>
            <w:tcW w:w="5589" w:type="dxa"/>
            <w:noWrap w:val="0"/>
            <w:vAlign w:val="center"/>
          </w:tcPr>
          <w:p w14:paraId="1B995462">
            <w:pPr>
              <w:adjustRightInd w:val="0"/>
              <w:snapToGrid w:val="0"/>
              <w:spacing w:before="156" w:beforeLines="50" w:line="360" w:lineRule="auto"/>
              <w:jc w:val="center"/>
              <w:rPr>
                <w:rFonts w:ascii="宋体" w:hAnsi="宋体" w:cs="宋体"/>
                <w:color w:val="auto"/>
                <w:kern w:val="0"/>
                <w:szCs w:val="21"/>
                <w:highlight w:val="none"/>
              </w:rPr>
            </w:pPr>
          </w:p>
        </w:tc>
      </w:tr>
    </w:tbl>
    <w:p w14:paraId="135182A6">
      <w:pPr>
        <w:rPr>
          <w:color w:val="auto"/>
          <w:highlight w:val="none"/>
        </w:rPr>
      </w:pPr>
    </w:p>
    <w:p w14:paraId="2F7B09AE">
      <w:pPr>
        <w:widowControl/>
        <w:jc w:val="left"/>
        <w:outlineLvl w:val="3"/>
        <w:rPr>
          <w:rFonts w:ascii="黑体" w:hAnsi="黑体"/>
          <w:color w:val="auto"/>
          <w:szCs w:val="21"/>
          <w:highlight w:val="none"/>
        </w:rPr>
      </w:pPr>
      <w:r>
        <w:rPr>
          <w:rFonts w:ascii="黑体" w:hAnsi="黑体"/>
          <w:b/>
          <w:color w:val="auto"/>
          <w:szCs w:val="21"/>
          <w:highlight w:val="none"/>
        </w:rPr>
        <w:br w:type="page"/>
      </w:r>
      <w:bookmarkStart w:id="53" w:name="_Toc10060"/>
      <w:bookmarkStart w:id="54" w:name="_Toc24421"/>
      <w:r>
        <w:rPr>
          <w:rFonts w:hint="eastAsia" w:ascii="黑体" w:hAnsi="黑体"/>
          <w:color w:val="auto"/>
          <w:szCs w:val="21"/>
          <w:highlight w:val="none"/>
        </w:rPr>
        <w:t>附表2 资格审查结果一览表</w:t>
      </w:r>
      <w:bookmarkEnd w:id="53"/>
      <w:bookmarkEnd w:id="54"/>
    </w:p>
    <w:p w14:paraId="068D4C17">
      <w:pPr>
        <w:adjustRightInd w:val="0"/>
        <w:snapToGrid w:val="0"/>
        <w:spacing w:line="360" w:lineRule="auto"/>
        <w:jc w:val="center"/>
        <w:rPr>
          <w:rFonts w:ascii="黑体" w:hAnsi="黑体" w:eastAsia="黑体"/>
          <w:b/>
          <w:color w:val="auto"/>
          <w:sz w:val="28"/>
          <w:szCs w:val="28"/>
          <w:highlight w:val="none"/>
        </w:rPr>
      </w:pPr>
      <w:r>
        <w:rPr>
          <w:rFonts w:hint="eastAsia" w:ascii="黑体" w:hAnsi="黑体" w:eastAsia="黑体"/>
          <w:b/>
          <w:color w:val="auto"/>
          <w:sz w:val="28"/>
          <w:szCs w:val="28"/>
          <w:highlight w:val="none"/>
        </w:rPr>
        <w:t>资格审查结果一览表</w:t>
      </w:r>
    </w:p>
    <w:p w14:paraId="2DC5A7B5">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项目名称：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项目编号：</w:t>
      </w:r>
      <w:r>
        <w:rPr>
          <w:rFonts w:hint="eastAsia" w:ascii="宋体" w:hAnsi="宋体"/>
          <w:color w:val="auto"/>
          <w:szCs w:val="21"/>
          <w:highlight w:val="none"/>
          <w:u w:val="single"/>
        </w:rPr>
        <w:t xml:space="preserve">         </w:t>
      </w:r>
    </w:p>
    <w:tbl>
      <w:tblPr>
        <w:tblStyle w:val="27"/>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97"/>
        <w:gridCol w:w="2963"/>
        <w:gridCol w:w="2439"/>
        <w:gridCol w:w="2961"/>
      </w:tblGrid>
      <w:tr w14:paraId="199BFE2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center"/>
          </w:tcPr>
          <w:p w14:paraId="79C16531">
            <w:pPr>
              <w:jc w:val="center"/>
              <w:rPr>
                <w:rFonts w:ascii="宋体" w:hAnsi="宋体"/>
                <w:b/>
                <w:color w:val="auto"/>
                <w:kern w:val="0"/>
                <w:szCs w:val="21"/>
                <w:highlight w:val="none"/>
              </w:rPr>
            </w:pPr>
            <w:r>
              <w:rPr>
                <w:rFonts w:hint="eastAsia" w:ascii="宋体" w:hAnsi="宋体"/>
                <w:b/>
                <w:color w:val="auto"/>
                <w:kern w:val="0"/>
                <w:szCs w:val="21"/>
                <w:highlight w:val="none"/>
              </w:rPr>
              <w:t>序号</w:t>
            </w:r>
          </w:p>
        </w:tc>
        <w:tc>
          <w:tcPr>
            <w:tcW w:w="2963" w:type="dxa"/>
            <w:noWrap w:val="0"/>
            <w:vAlign w:val="center"/>
          </w:tcPr>
          <w:p w14:paraId="15540332">
            <w:pPr>
              <w:jc w:val="center"/>
              <w:rPr>
                <w:rFonts w:ascii="宋体" w:hAnsi="宋体"/>
                <w:b/>
                <w:color w:val="auto"/>
                <w:kern w:val="0"/>
                <w:szCs w:val="21"/>
                <w:highlight w:val="none"/>
              </w:rPr>
            </w:pPr>
            <w:r>
              <w:rPr>
                <w:rFonts w:hint="eastAsia" w:ascii="宋体" w:hAnsi="宋体"/>
                <w:b/>
                <w:color w:val="auto"/>
                <w:kern w:val="0"/>
                <w:szCs w:val="21"/>
                <w:highlight w:val="none"/>
              </w:rPr>
              <w:t>投标人名称</w:t>
            </w:r>
          </w:p>
        </w:tc>
        <w:tc>
          <w:tcPr>
            <w:tcW w:w="2439" w:type="dxa"/>
            <w:noWrap w:val="0"/>
            <w:vAlign w:val="center"/>
          </w:tcPr>
          <w:p w14:paraId="3F871615">
            <w:pPr>
              <w:jc w:val="center"/>
              <w:rPr>
                <w:rFonts w:ascii="宋体" w:hAnsi="宋体"/>
                <w:b/>
                <w:color w:val="auto"/>
                <w:kern w:val="0"/>
                <w:szCs w:val="21"/>
                <w:highlight w:val="none"/>
              </w:rPr>
            </w:pPr>
            <w:r>
              <w:rPr>
                <w:rFonts w:hint="eastAsia" w:ascii="宋体" w:hAnsi="宋体"/>
                <w:b/>
                <w:color w:val="auto"/>
                <w:kern w:val="0"/>
                <w:szCs w:val="21"/>
                <w:highlight w:val="none"/>
              </w:rPr>
              <w:t>资格审查结果</w:t>
            </w:r>
          </w:p>
          <w:p w14:paraId="22C79CF7">
            <w:pPr>
              <w:jc w:val="center"/>
              <w:rPr>
                <w:rFonts w:ascii="宋体" w:hAnsi="宋体"/>
                <w:b/>
                <w:color w:val="auto"/>
                <w:kern w:val="0"/>
                <w:szCs w:val="21"/>
                <w:highlight w:val="none"/>
              </w:rPr>
            </w:pPr>
            <w:r>
              <w:rPr>
                <w:rFonts w:hint="eastAsia" w:ascii="宋体" w:hAnsi="宋体"/>
                <w:b/>
                <w:color w:val="auto"/>
                <w:kern w:val="0"/>
                <w:szCs w:val="21"/>
                <w:highlight w:val="none"/>
              </w:rPr>
              <w:t>（合格/不合格）</w:t>
            </w:r>
          </w:p>
        </w:tc>
        <w:tc>
          <w:tcPr>
            <w:tcW w:w="2961" w:type="dxa"/>
            <w:noWrap w:val="0"/>
            <w:vAlign w:val="center"/>
          </w:tcPr>
          <w:p w14:paraId="2D5B4BAB">
            <w:pPr>
              <w:jc w:val="center"/>
              <w:rPr>
                <w:rFonts w:ascii="宋体" w:hAnsi="宋体"/>
                <w:b/>
                <w:color w:val="auto"/>
                <w:kern w:val="0"/>
                <w:szCs w:val="21"/>
                <w:highlight w:val="none"/>
              </w:rPr>
            </w:pPr>
            <w:r>
              <w:rPr>
                <w:rFonts w:hint="eastAsia" w:ascii="宋体" w:hAnsi="宋体"/>
                <w:b/>
                <w:color w:val="auto"/>
                <w:kern w:val="0"/>
                <w:szCs w:val="21"/>
                <w:highlight w:val="none"/>
              </w:rPr>
              <w:t>资格审查不合格原因</w:t>
            </w:r>
          </w:p>
        </w:tc>
      </w:tr>
      <w:tr w14:paraId="64F500D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6C5D9D31">
            <w:pPr>
              <w:adjustRightInd w:val="0"/>
              <w:snapToGrid w:val="0"/>
              <w:spacing w:line="360" w:lineRule="auto"/>
              <w:rPr>
                <w:rFonts w:ascii="宋体" w:hAnsi="宋体"/>
                <w:color w:val="auto"/>
                <w:kern w:val="0"/>
                <w:sz w:val="24"/>
                <w:highlight w:val="none"/>
              </w:rPr>
            </w:pPr>
          </w:p>
        </w:tc>
        <w:tc>
          <w:tcPr>
            <w:tcW w:w="2963" w:type="dxa"/>
            <w:noWrap w:val="0"/>
            <w:vAlign w:val="top"/>
          </w:tcPr>
          <w:p w14:paraId="7786C487">
            <w:pPr>
              <w:adjustRightInd w:val="0"/>
              <w:snapToGrid w:val="0"/>
              <w:spacing w:line="360" w:lineRule="auto"/>
              <w:rPr>
                <w:rFonts w:ascii="宋体" w:hAnsi="宋体"/>
                <w:color w:val="auto"/>
                <w:kern w:val="0"/>
                <w:sz w:val="24"/>
                <w:highlight w:val="none"/>
              </w:rPr>
            </w:pPr>
          </w:p>
        </w:tc>
        <w:tc>
          <w:tcPr>
            <w:tcW w:w="2439" w:type="dxa"/>
            <w:noWrap w:val="0"/>
            <w:vAlign w:val="top"/>
          </w:tcPr>
          <w:p w14:paraId="436C87B6">
            <w:pPr>
              <w:adjustRightInd w:val="0"/>
              <w:snapToGrid w:val="0"/>
              <w:spacing w:line="360" w:lineRule="auto"/>
              <w:rPr>
                <w:rFonts w:ascii="宋体" w:hAnsi="宋体"/>
                <w:color w:val="auto"/>
                <w:kern w:val="0"/>
                <w:sz w:val="24"/>
                <w:highlight w:val="none"/>
              </w:rPr>
            </w:pPr>
          </w:p>
        </w:tc>
        <w:tc>
          <w:tcPr>
            <w:tcW w:w="2961" w:type="dxa"/>
            <w:noWrap w:val="0"/>
            <w:vAlign w:val="top"/>
          </w:tcPr>
          <w:p w14:paraId="77C28393">
            <w:pPr>
              <w:adjustRightInd w:val="0"/>
              <w:snapToGrid w:val="0"/>
              <w:spacing w:line="360" w:lineRule="auto"/>
              <w:rPr>
                <w:rFonts w:ascii="宋体" w:hAnsi="宋体"/>
                <w:color w:val="auto"/>
                <w:kern w:val="0"/>
                <w:sz w:val="24"/>
                <w:highlight w:val="none"/>
              </w:rPr>
            </w:pPr>
          </w:p>
        </w:tc>
      </w:tr>
      <w:tr w14:paraId="087E645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572F4C3D">
            <w:pPr>
              <w:adjustRightInd w:val="0"/>
              <w:snapToGrid w:val="0"/>
              <w:spacing w:line="360" w:lineRule="auto"/>
              <w:rPr>
                <w:rFonts w:ascii="宋体" w:hAnsi="宋体"/>
                <w:color w:val="auto"/>
                <w:kern w:val="0"/>
                <w:sz w:val="24"/>
                <w:highlight w:val="none"/>
              </w:rPr>
            </w:pPr>
          </w:p>
        </w:tc>
        <w:tc>
          <w:tcPr>
            <w:tcW w:w="2963" w:type="dxa"/>
            <w:noWrap w:val="0"/>
            <w:vAlign w:val="top"/>
          </w:tcPr>
          <w:p w14:paraId="5D632FC8">
            <w:pPr>
              <w:adjustRightInd w:val="0"/>
              <w:snapToGrid w:val="0"/>
              <w:spacing w:line="360" w:lineRule="auto"/>
              <w:rPr>
                <w:rFonts w:ascii="宋体" w:hAnsi="宋体"/>
                <w:color w:val="auto"/>
                <w:kern w:val="0"/>
                <w:sz w:val="24"/>
                <w:highlight w:val="none"/>
              </w:rPr>
            </w:pPr>
          </w:p>
        </w:tc>
        <w:tc>
          <w:tcPr>
            <w:tcW w:w="2439" w:type="dxa"/>
            <w:noWrap w:val="0"/>
            <w:vAlign w:val="top"/>
          </w:tcPr>
          <w:p w14:paraId="3958A187">
            <w:pPr>
              <w:adjustRightInd w:val="0"/>
              <w:snapToGrid w:val="0"/>
              <w:spacing w:line="360" w:lineRule="auto"/>
              <w:rPr>
                <w:rFonts w:ascii="宋体" w:hAnsi="宋体"/>
                <w:color w:val="auto"/>
                <w:kern w:val="0"/>
                <w:sz w:val="24"/>
                <w:highlight w:val="none"/>
              </w:rPr>
            </w:pPr>
          </w:p>
        </w:tc>
        <w:tc>
          <w:tcPr>
            <w:tcW w:w="2961" w:type="dxa"/>
            <w:noWrap w:val="0"/>
            <w:vAlign w:val="top"/>
          </w:tcPr>
          <w:p w14:paraId="4FEEDF4D">
            <w:pPr>
              <w:adjustRightInd w:val="0"/>
              <w:snapToGrid w:val="0"/>
              <w:spacing w:line="360" w:lineRule="auto"/>
              <w:rPr>
                <w:rFonts w:ascii="宋体" w:hAnsi="宋体"/>
                <w:color w:val="auto"/>
                <w:kern w:val="0"/>
                <w:sz w:val="24"/>
                <w:highlight w:val="none"/>
              </w:rPr>
            </w:pPr>
          </w:p>
        </w:tc>
      </w:tr>
      <w:tr w14:paraId="4E92FEC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3947A465">
            <w:pPr>
              <w:adjustRightInd w:val="0"/>
              <w:snapToGrid w:val="0"/>
              <w:spacing w:line="360" w:lineRule="auto"/>
              <w:rPr>
                <w:rFonts w:ascii="宋体" w:hAnsi="宋体"/>
                <w:color w:val="auto"/>
                <w:kern w:val="0"/>
                <w:sz w:val="24"/>
                <w:highlight w:val="none"/>
              </w:rPr>
            </w:pPr>
          </w:p>
        </w:tc>
        <w:tc>
          <w:tcPr>
            <w:tcW w:w="2963" w:type="dxa"/>
            <w:noWrap w:val="0"/>
            <w:vAlign w:val="top"/>
          </w:tcPr>
          <w:p w14:paraId="1A7401A1">
            <w:pPr>
              <w:adjustRightInd w:val="0"/>
              <w:snapToGrid w:val="0"/>
              <w:spacing w:line="360" w:lineRule="auto"/>
              <w:rPr>
                <w:rFonts w:ascii="宋体" w:hAnsi="宋体"/>
                <w:color w:val="auto"/>
                <w:kern w:val="0"/>
                <w:sz w:val="24"/>
                <w:highlight w:val="none"/>
              </w:rPr>
            </w:pPr>
          </w:p>
        </w:tc>
        <w:tc>
          <w:tcPr>
            <w:tcW w:w="2439" w:type="dxa"/>
            <w:noWrap w:val="0"/>
            <w:vAlign w:val="top"/>
          </w:tcPr>
          <w:p w14:paraId="2477C3E6">
            <w:pPr>
              <w:adjustRightInd w:val="0"/>
              <w:snapToGrid w:val="0"/>
              <w:spacing w:line="360" w:lineRule="auto"/>
              <w:rPr>
                <w:rFonts w:ascii="宋体" w:hAnsi="宋体"/>
                <w:color w:val="auto"/>
                <w:kern w:val="0"/>
                <w:sz w:val="24"/>
                <w:highlight w:val="none"/>
              </w:rPr>
            </w:pPr>
          </w:p>
        </w:tc>
        <w:tc>
          <w:tcPr>
            <w:tcW w:w="2961" w:type="dxa"/>
            <w:noWrap w:val="0"/>
            <w:vAlign w:val="top"/>
          </w:tcPr>
          <w:p w14:paraId="573DC948">
            <w:pPr>
              <w:adjustRightInd w:val="0"/>
              <w:snapToGrid w:val="0"/>
              <w:spacing w:line="360" w:lineRule="auto"/>
              <w:rPr>
                <w:rFonts w:ascii="宋体" w:hAnsi="宋体"/>
                <w:color w:val="auto"/>
                <w:kern w:val="0"/>
                <w:sz w:val="24"/>
                <w:highlight w:val="none"/>
              </w:rPr>
            </w:pPr>
          </w:p>
        </w:tc>
      </w:tr>
      <w:tr w14:paraId="670A3FC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2441F71C">
            <w:pPr>
              <w:adjustRightInd w:val="0"/>
              <w:snapToGrid w:val="0"/>
              <w:spacing w:line="360" w:lineRule="auto"/>
              <w:rPr>
                <w:rFonts w:ascii="宋体" w:hAnsi="宋体"/>
                <w:color w:val="auto"/>
                <w:kern w:val="0"/>
                <w:sz w:val="24"/>
                <w:highlight w:val="none"/>
              </w:rPr>
            </w:pPr>
          </w:p>
        </w:tc>
        <w:tc>
          <w:tcPr>
            <w:tcW w:w="2963" w:type="dxa"/>
            <w:noWrap w:val="0"/>
            <w:vAlign w:val="top"/>
          </w:tcPr>
          <w:p w14:paraId="70BB5067">
            <w:pPr>
              <w:adjustRightInd w:val="0"/>
              <w:snapToGrid w:val="0"/>
              <w:spacing w:line="360" w:lineRule="auto"/>
              <w:rPr>
                <w:rFonts w:ascii="宋体" w:hAnsi="宋体"/>
                <w:color w:val="auto"/>
                <w:kern w:val="0"/>
                <w:sz w:val="24"/>
                <w:highlight w:val="none"/>
              </w:rPr>
            </w:pPr>
          </w:p>
        </w:tc>
        <w:tc>
          <w:tcPr>
            <w:tcW w:w="2439" w:type="dxa"/>
            <w:noWrap w:val="0"/>
            <w:vAlign w:val="top"/>
          </w:tcPr>
          <w:p w14:paraId="41A21C0A">
            <w:pPr>
              <w:adjustRightInd w:val="0"/>
              <w:snapToGrid w:val="0"/>
              <w:spacing w:line="360" w:lineRule="auto"/>
              <w:rPr>
                <w:rFonts w:ascii="宋体" w:hAnsi="宋体"/>
                <w:color w:val="auto"/>
                <w:kern w:val="0"/>
                <w:sz w:val="24"/>
                <w:highlight w:val="none"/>
              </w:rPr>
            </w:pPr>
          </w:p>
        </w:tc>
        <w:tc>
          <w:tcPr>
            <w:tcW w:w="2961" w:type="dxa"/>
            <w:noWrap w:val="0"/>
            <w:vAlign w:val="top"/>
          </w:tcPr>
          <w:p w14:paraId="60CE580D">
            <w:pPr>
              <w:adjustRightInd w:val="0"/>
              <w:snapToGrid w:val="0"/>
              <w:spacing w:line="360" w:lineRule="auto"/>
              <w:rPr>
                <w:rFonts w:ascii="宋体" w:hAnsi="宋体"/>
                <w:color w:val="auto"/>
                <w:kern w:val="0"/>
                <w:sz w:val="24"/>
                <w:highlight w:val="none"/>
              </w:rPr>
            </w:pPr>
          </w:p>
        </w:tc>
      </w:tr>
      <w:tr w14:paraId="641F52C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03F661FB">
            <w:pPr>
              <w:adjustRightInd w:val="0"/>
              <w:snapToGrid w:val="0"/>
              <w:spacing w:line="360" w:lineRule="auto"/>
              <w:rPr>
                <w:rFonts w:ascii="宋体" w:hAnsi="宋体"/>
                <w:color w:val="auto"/>
                <w:kern w:val="0"/>
                <w:sz w:val="24"/>
                <w:highlight w:val="none"/>
              </w:rPr>
            </w:pPr>
          </w:p>
        </w:tc>
        <w:tc>
          <w:tcPr>
            <w:tcW w:w="2963" w:type="dxa"/>
            <w:noWrap w:val="0"/>
            <w:vAlign w:val="top"/>
          </w:tcPr>
          <w:p w14:paraId="79BC53CF">
            <w:pPr>
              <w:adjustRightInd w:val="0"/>
              <w:snapToGrid w:val="0"/>
              <w:spacing w:line="360" w:lineRule="auto"/>
              <w:rPr>
                <w:rFonts w:ascii="宋体" w:hAnsi="宋体"/>
                <w:color w:val="auto"/>
                <w:kern w:val="0"/>
                <w:sz w:val="24"/>
                <w:highlight w:val="none"/>
              </w:rPr>
            </w:pPr>
          </w:p>
        </w:tc>
        <w:tc>
          <w:tcPr>
            <w:tcW w:w="2439" w:type="dxa"/>
            <w:noWrap w:val="0"/>
            <w:vAlign w:val="top"/>
          </w:tcPr>
          <w:p w14:paraId="5F81B311">
            <w:pPr>
              <w:adjustRightInd w:val="0"/>
              <w:snapToGrid w:val="0"/>
              <w:spacing w:line="360" w:lineRule="auto"/>
              <w:rPr>
                <w:rFonts w:ascii="宋体" w:hAnsi="宋体"/>
                <w:color w:val="auto"/>
                <w:kern w:val="0"/>
                <w:sz w:val="24"/>
                <w:highlight w:val="none"/>
              </w:rPr>
            </w:pPr>
          </w:p>
        </w:tc>
        <w:tc>
          <w:tcPr>
            <w:tcW w:w="2961" w:type="dxa"/>
            <w:noWrap w:val="0"/>
            <w:vAlign w:val="top"/>
          </w:tcPr>
          <w:p w14:paraId="7EBA6AD9">
            <w:pPr>
              <w:adjustRightInd w:val="0"/>
              <w:snapToGrid w:val="0"/>
              <w:spacing w:line="360" w:lineRule="auto"/>
              <w:rPr>
                <w:rFonts w:ascii="宋体" w:hAnsi="宋体"/>
                <w:color w:val="auto"/>
                <w:kern w:val="0"/>
                <w:sz w:val="24"/>
                <w:highlight w:val="none"/>
              </w:rPr>
            </w:pPr>
          </w:p>
        </w:tc>
      </w:tr>
      <w:tr w14:paraId="7AF5918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3E43DF82">
            <w:pPr>
              <w:adjustRightInd w:val="0"/>
              <w:snapToGrid w:val="0"/>
              <w:spacing w:line="360" w:lineRule="auto"/>
              <w:rPr>
                <w:rFonts w:ascii="宋体" w:hAnsi="宋体"/>
                <w:color w:val="auto"/>
                <w:kern w:val="0"/>
                <w:sz w:val="24"/>
                <w:highlight w:val="none"/>
              </w:rPr>
            </w:pPr>
          </w:p>
        </w:tc>
        <w:tc>
          <w:tcPr>
            <w:tcW w:w="2963" w:type="dxa"/>
            <w:noWrap w:val="0"/>
            <w:vAlign w:val="top"/>
          </w:tcPr>
          <w:p w14:paraId="70D81807">
            <w:pPr>
              <w:adjustRightInd w:val="0"/>
              <w:snapToGrid w:val="0"/>
              <w:spacing w:line="360" w:lineRule="auto"/>
              <w:rPr>
                <w:rFonts w:ascii="宋体" w:hAnsi="宋体"/>
                <w:color w:val="auto"/>
                <w:kern w:val="0"/>
                <w:sz w:val="24"/>
                <w:highlight w:val="none"/>
              </w:rPr>
            </w:pPr>
          </w:p>
        </w:tc>
        <w:tc>
          <w:tcPr>
            <w:tcW w:w="2439" w:type="dxa"/>
            <w:noWrap w:val="0"/>
            <w:vAlign w:val="top"/>
          </w:tcPr>
          <w:p w14:paraId="61AEA667">
            <w:pPr>
              <w:adjustRightInd w:val="0"/>
              <w:snapToGrid w:val="0"/>
              <w:spacing w:line="360" w:lineRule="auto"/>
              <w:rPr>
                <w:rFonts w:ascii="宋体" w:hAnsi="宋体"/>
                <w:color w:val="auto"/>
                <w:kern w:val="0"/>
                <w:sz w:val="24"/>
                <w:highlight w:val="none"/>
              </w:rPr>
            </w:pPr>
          </w:p>
        </w:tc>
        <w:tc>
          <w:tcPr>
            <w:tcW w:w="2961" w:type="dxa"/>
            <w:noWrap w:val="0"/>
            <w:vAlign w:val="top"/>
          </w:tcPr>
          <w:p w14:paraId="430146D9">
            <w:pPr>
              <w:adjustRightInd w:val="0"/>
              <w:snapToGrid w:val="0"/>
              <w:spacing w:line="360" w:lineRule="auto"/>
              <w:rPr>
                <w:rFonts w:ascii="宋体" w:hAnsi="宋体"/>
                <w:color w:val="auto"/>
                <w:kern w:val="0"/>
                <w:sz w:val="24"/>
                <w:highlight w:val="none"/>
              </w:rPr>
            </w:pPr>
          </w:p>
        </w:tc>
      </w:tr>
      <w:tr w14:paraId="3CDE7EA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7B508A9B">
            <w:pPr>
              <w:adjustRightInd w:val="0"/>
              <w:snapToGrid w:val="0"/>
              <w:spacing w:line="360" w:lineRule="auto"/>
              <w:rPr>
                <w:rFonts w:ascii="宋体" w:hAnsi="宋体"/>
                <w:color w:val="auto"/>
                <w:kern w:val="0"/>
                <w:sz w:val="24"/>
                <w:highlight w:val="none"/>
              </w:rPr>
            </w:pPr>
          </w:p>
        </w:tc>
        <w:tc>
          <w:tcPr>
            <w:tcW w:w="2963" w:type="dxa"/>
            <w:noWrap w:val="0"/>
            <w:vAlign w:val="top"/>
          </w:tcPr>
          <w:p w14:paraId="5710281E">
            <w:pPr>
              <w:adjustRightInd w:val="0"/>
              <w:snapToGrid w:val="0"/>
              <w:spacing w:line="360" w:lineRule="auto"/>
              <w:rPr>
                <w:rFonts w:ascii="宋体" w:hAnsi="宋体"/>
                <w:color w:val="auto"/>
                <w:kern w:val="0"/>
                <w:sz w:val="24"/>
                <w:highlight w:val="none"/>
              </w:rPr>
            </w:pPr>
          </w:p>
        </w:tc>
        <w:tc>
          <w:tcPr>
            <w:tcW w:w="2439" w:type="dxa"/>
            <w:noWrap w:val="0"/>
            <w:vAlign w:val="top"/>
          </w:tcPr>
          <w:p w14:paraId="20B4097B">
            <w:pPr>
              <w:adjustRightInd w:val="0"/>
              <w:snapToGrid w:val="0"/>
              <w:spacing w:line="360" w:lineRule="auto"/>
              <w:rPr>
                <w:rFonts w:ascii="宋体" w:hAnsi="宋体"/>
                <w:color w:val="auto"/>
                <w:kern w:val="0"/>
                <w:sz w:val="24"/>
                <w:highlight w:val="none"/>
              </w:rPr>
            </w:pPr>
          </w:p>
        </w:tc>
        <w:tc>
          <w:tcPr>
            <w:tcW w:w="2961" w:type="dxa"/>
            <w:noWrap w:val="0"/>
            <w:vAlign w:val="top"/>
          </w:tcPr>
          <w:p w14:paraId="3EA0B02D">
            <w:pPr>
              <w:adjustRightInd w:val="0"/>
              <w:snapToGrid w:val="0"/>
              <w:spacing w:line="360" w:lineRule="auto"/>
              <w:rPr>
                <w:rFonts w:ascii="宋体" w:hAnsi="宋体"/>
                <w:color w:val="auto"/>
                <w:kern w:val="0"/>
                <w:sz w:val="24"/>
                <w:highlight w:val="none"/>
              </w:rPr>
            </w:pPr>
          </w:p>
        </w:tc>
      </w:tr>
      <w:tr w14:paraId="26C5D0F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56B6BB56">
            <w:pPr>
              <w:adjustRightInd w:val="0"/>
              <w:snapToGrid w:val="0"/>
              <w:spacing w:line="360" w:lineRule="auto"/>
              <w:rPr>
                <w:rFonts w:ascii="宋体" w:hAnsi="宋体"/>
                <w:color w:val="auto"/>
                <w:kern w:val="0"/>
                <w:sz w:val="24"/>
                <w:highlight w:val="none"/>
              </w:rPr>
            </w:pPr>
          </w:p>
        </w:tc>
        <w:tc>
          <w:tcPr>
            <w:tcW w:w="2963" w:type="dxa"/>
            <w:noWrap w:val="0"/>
            <w:vAlign w:val="top"/>
          </w:tcPr>
          <w:p w14:paraId="37712435">
            <w:pPr>
              <w:adjustRightInd w:val="0"/>
              <w:snapToGrid w:val="0"/>
              <w:spacing w:line="360" w:lineRule="auto"/>
              <w:rPr>
                <w:rFonts w:ascii="宋体" w:hAnsi="宋体"/>
                <w:color w:val="auto"/>
                <w:kern w:val="0"/>
                <w:sz w:val="24"/>
                <w:highlight w:val="none"/>
              </w:rPr>
            </w:pPr>
          </w:p>
        </w:tc>
        <w:tc>
          <w:tcPr>
            <w:tcW w:w="2439" w:type="dxa"/>
            <w:noWrap w:val="0"/>
            <w:vAlign w:val="top"/>
          </w:tcPr>
          <w:p w14:paraId="18C0DB12">
            <w:pPr>
              <w:adjustRightInd w:val="0"/>
              <w:snapToGrid w:val="0"/>
              <w:spacing w:line="360" w:lineRule="auto"/>
              <w:rPr>
                <w:rFonts w:ascii="宋体" w:hAnsi="宋体"/>
                <w:color w:val="auto"/>
                <w:kern w:val="0"/>
                <w:sz w:val="24"/>
                <w:highlight w:val="none"/>
              </w:rPr>
            </w:pPr>
          </w:p>
        </w:tc>
        <w:tc>
          <w:tcPr>
            <w:tcW w:w="2961" w:type="dxa"/>
            <w:noWrap w:val="0"/>
            <w:vAlign w:val="top"/>
          </w:tcPr>
          <w:p w14:paraId="3E368EDD">
            <w:pPr>
              <w:adjustRightInd w:val="0"/>
              <w:snapToGrid w:val="0"/>
              <w:spacing w:line="360" w:lineRule="auto"/>
              <w:rPr>
                <w:rFonts w:ascii="宋体" w:hAnsi="宋体"/>
                <w:color w:val="auto"/>
                <w:kern w:val="0"/>
                <w:sz w:val="24"/>
                <w:highlight w:val="none"/>
              </w:rPr>
            </w:pPr>
          </w:p>
        </w:tc>
      </w:tr>
      <w:tr w14:paraId="2435A0B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5E29D1D6">
            <w:pPr>
              <w:adjustRightInd w:val="0"/>
              <w:snapToGrid w:val="0"/>
              <w:spacing w:line="360" w:lineRule="auto"/>
              <w:rPr>
                <w:rFonts w:ascii="宋体" w:hAnsi="宋体"/>
                <w:color w:val="auto"/>
                <w:kern w:val="0"/>
                <w:sz w:val="24"/>
                <w:highlight w:val="none"/>
              </w:rPr>
            </w:pPr>
          </w:p>
        </w:tc>
        <w:tc>
          <w:tcPr>
            <w:tcW w:w="2963" w:type="dxa"/>
            <w:noWrap w:val="0"/>
            <w:vAlign w:val="top"/>
          </w:tcPr>
          <w:p w14:paraId="106042A4">
            <w:pPr>
              <w:adjustRightInd w:val="0"/>
              <w:snapToGrid w:val="0"/>
              <w:spacing w:line="360" w:lineRule="auto"/>
              <w:rPr>
                <w:rFonts w:ascii="宋体" w:hAnsi="宋体"/>
                <w:color w:val="auto"/>
                <w:kern w:val="0"/>
                <w:sz w:val="24"/>
                <w:highlight w:val="none"/>
              </w:rPr>
            </w:pPr>
          </w:p>
        </w:tc>
        <w:tc>
          <w:tcPr>
            <w:tcW w:w="2439" w:type="dxa"/>
            <w:noWrap w:val="0"/>
            <w:vAlign w:val="top"/>
          </w:tcPr>
          <w:p w14:paraId="75E68C49">
            <w:pPr>
              <w:adjustRightInd w:val="0"/>
              <w:snapToGrid w:val="0"/>
              <w:spacing w:line="360" w:lineRule="auto"/>
              <w:rPr>
                <w:rFonts w:ascii="宋体" w:hAnsi="宋体"/>
                <w:color w:val="auto"/>
                <w:kern w:val="0"/>
                <w:sz w:val="24"/>
                <w:highlight w:val="none"/>
              </w:rPr>
            </w:pPr>
          </w:p>
        </w:tc>
        <w:tc>
          <w:tcPr>
            <w:tcW w:w="2961" w:type="dxa"/>
            <w:noWrap w:val="0"/>
            <w:vAlign w:val="top"/>
          </w:tcPr>
          <w:p w14:paraId="6D709DF3">
            <w:pPr>
              <w:adjustRightInd w:val="0"/>
              <w:snapToGrid w:val="0"/>
              <w:spacing w:line="360" w:lineRule="auto"/>
              <w:rPr>
                <w:rFonts w:ascii="宋体" w:hAnsi="宋体"/>
                <w:color w:val="auto"/>
                <w:kern w:val="0"/>
                <w:sz w:val="24"/>
                <w:highlight w:val="none"/>
              </w:rPr>
            </w:pPr>
          </w:p>
        </w:tc>
      </w:tr>
    </w:tbl>
    <w:p w14:paraId="4C49F146">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采购人（签字）：</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p>
    <w:p w14:paraId="250BC0E1">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采购代理机构（签字）：</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p>
    <w:p w14:paraId="02AEAE3C">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日期：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0E28D3A9">
      <w:pPr>
        <w:widowControl/>
        <w:jc w:val="left"/>
        <w:rPr>
          <w:rFonts w:ascii="宋体" w:hAnsi="宋体"/>
          <w:color w:val="auto"/>
          <w:sz w:val="24"/>
          <w:highlight w:val="none"/>
        </w:rPr>
      </w:pPr>
      <w:r>
        <w:rPr>
          <w:rFonts w:ascii="宋体" w:hAnsi="宋体"/>
          <w:color w:val="auto"/>
          <w:sz w:val="24"/>
          <w:highlight w:val="none"/>
        </w:rPr>
        <w:br w:type="page"/>
      </w:r>
    </w:p>
    <w:p w14:paraId="7392763B">
      <w:pPr>
        <w:keepNext/>
        <w:keepLines/>
        <w:adjustRightInd w:val="0"/>
        <w:snapToGrid w:val="0"/>
        <w:spacing w:line="360" w:lineRule="auto"/>
        <w:outlineLvl w:val="3"/>
        <w:rPr>
          <w:rFonts w:ascii="黑体" w:hAnsi="黑体"/>
          <w:b/>
          <w:color w:val="auto"/>
          <w:szCs w:val="21"/>
          <w:highlight w:val="none"/>
        </w:rPr>
      </w:pPr>
      <w:bookmarkStart w:id="55" w:name="_Toc20711"/>
      <w:bookmarkStart w:id="56" w:name="_Toc30390"/>
      <w:r>
        <w:rPr>
          <w:rFonts w:hint="eastAsia" w:ascii="黑体" w:hAnsi="黑体"/>
          <w:b/>
          <w:color w:val="auto"/>
          <w:szCs w:val="21"/>
          <w:highlight w:val="none"/>
        </w:rPr>
        <w:t>附表3 资格审查合格投标人名单</w:t>
      </w:r>
      <w:bookmarkEnd w:id="55"/>
      <w:bookmarkEnd w:id="56"/>
    </w:p>
    <w:p w14:paraId="27662953">
      <w:pPr>
        <w:adjustRightInd w:val="0"/>
        <w:snapToGrid w:val="0"/>
        <w:spacing w:line="360" w:lineRule="auto"/>
        <w:jc w:val="center"/>
        <w:rPr>
          <w:rFonts w:hint="eastAsia" w:ascii="黑体" w:hAnsi="黑体" w:eastAsia="黑体"/>
          <w:b/>
          <w:color w:val="auto"/>
          <w:sz w:val="28"/>
          <w:szCs w:val="28"/>
          <w:highlight w:val="none"/>
        </w:rPr>
      </w:pPr>
      <w:r>
        <w:rPr>
          <w:rFonts w:hint="eastAsia" w:ascii="黑体" w:hAnsi="黑体" w:eastAsia="黑体"/>
          <w:b/>
          <w:color w:val="auto"/>
          <w:sz w:val="28"/>
          <w:szCs w:val="28"/>
          <w:highlight w:val="none"/>
        </w:rPr>
        <w:t>资格审查合格投标人名单</w:t>
      </w:r>
    </w:p>
    <w:p w14:paraId="4D974440">
      <w:pPr>
        <w:adjustRightInd w:val="0"/>
        <w:snapToGrid w:val="0"/>
        <w:spacing w:line="360" w:lineRule="auto"/>
        <w:rPr>
          <w:rFonts w:ascii="华文中宋" w:hAnsi="华文中宋" w:eastAsia="华文中宋"/>
          <w:color w:val="auto"/>
          <w:sz w:val="32"/>
          <w:szCs w:val="32"/>
          <w:highlight w:val="none"/>
        </w:rPr>
      </w:pPr>
      <w:r>
        <w:rPr>
          <w:rFonts w:hint="eastAsia" w:ascii="宋体" w:hAnsi="宋体"/>
          <w:color w:val="auto"/>
          <w:szCs w:val="21"/>
          <w:highlight w:val="none"/>
        </w:rPr>
        <w:t>项目名称：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项目编号：</w:t>
      </w:r>
      <w:r>
        <w:rPr>
          <w:rFonts w:hint="eastAsia" w:ascii="宋体" w:hAnsi="宋体"/>
          <w:color w:val="auto"/>
          <w:szCs w:val="21"/>
          <w:highlight w:val="none"/>
          <w:u w:val="single"/>
        </w:rPr>
        <w:t xml:space="preserve">           </w:t>
      </w:r>
    </w:p>
    <w:tbl>
      <w:tblPr>
        <w:tblStyle w:val="27"/>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93"/>
        <w:gridCol w:w="7796"/>
      </w:tblGrid>
      <w:tr w14:paraId="545D632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noWrap w:val="0"/>
            <w:vAlign w:val="center"/>
          </w:tcPr>
          <w:p w14:paraId="61726904">
            <w:pPr>
              <w:jc w:val="center"/>
              <w:rPr>
                <w:b/>
                <w:color w:val="auto"/>
                <w:kern w:val="0"/>
                <w:szCs w:val="21"/>
                <w:highlight w:val="none"/>
              </w:rPr>
            </w:pPr>
            <w:r>
              <w:rPr>
                <w:rFonts w:hint="eastAsia"/>
                <w:b/>
                <w:color w:val="auto"/>
                <w:kern w:val="0"/>
                <w:szCs w:val="21"/>
                <w:highlight w:val="none"/>
              </w:rPr>
              <w:t>序号</w:t>
            </w:r>
          </w:p>
        </w:tc>
        <w:tc>
          <w:tcPr>
            <w:tcW w:w="7796" w:type="dxa"/>
            <w:noWrap w:val="0"/>
            <w:vAlign w:val="center"/>
          </w:tcPr>
          <w:p w14:paraId="5C4990E4">
            <w:pPr>
              <w:jc w:val="center"/>
              <w:rPr>
                <w:b/>
                <w:color w:val="auto"/>
                <w:kern w:val="0"/>
                <w:szCs w:val="21"/>
                <w:highlight w:val="none"/>
              </w:rPr>
            </w:pPr>
            <w:r>
              <w:rPr>
                <w:rFonts w:hint="eastAsia"/>
                <w:b/>
                <w:color w:val="auto"/>
                <w:kern w:val="0"/>
                <w:szCs w:val="21"/>
                <w:highlight w:val="none"/>
              </w:rPr>
              <w:t>合格投标人名称</w:t>
            </w:r>
          </w:p>
        </w:tc>
      </w:tr>
      <w:tr w14:paraId="63E497E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noWrap w:val="0"/>
            <w:vAlign w:val="top"/>
          </w:tcPr>
          <w:p w14:paraId="135B9F0B">
            <w:pPr>
              <w:adjustRightInd w:val="0"/>
              <w:snapToGrid w:val="0"/>
              <w:spacing w:line="360" w:lineRule="auto"/>
              <w:rPr>
                <w:rFonts w:ascii="宋体" w:hAnsi="宋体"/>
                <w:color w:val="auto"/>
                <w:kern w:val="0"/>
                <w:szCs w:val="21"/>
                <w:highlight w:val="none"/>
              </w:rPr>
            </w:pPr>
          </w:p>
        </w:tc>
        <w:tc>
          <w:tcPr>
            <w:tcW w:w="7796" w:type="dxa"/>
            <w:noWrap w:val="0"/>
            <w:vAlign w:val="top"/>
          </w:tcPr>
          <w:p w14:paraId="60013ACF">
            <w:pPr>
              <w:adjustRightInd w:val="0"/>
              <w:snapToGrid w:val="0"/>
              <w:spacing w:line="360" w:lineRule="auto"/>
              <w:rPr>
                <w:rFonts w:ascii="宋体" w:hAnsi="宋体"/>
                <w:color w:val="auto"/>
                <w:kern w:val="0"/>
                <w:szCs w:val="21"/>
                <w:highlight w:val="none"/>
              </w:rPr>
            </w:pPr>
          </w:p>
        </w:tc>
      </w:tr>
      <w:tr w14:paraId="7207CDD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noWrap w:val="0"/>
            <w:vAlign w:val="top"/>
          </w:tcPr>
          <w:p w14:paraId="5103F000">
            <w:pPr>
              <w:adjustRightInd w:val="0"/>
              <w:snapToGrid w:val="0"/>
              <w:spacing w:line="360" w:lineRule="auto"/>
              <w:rPr>
                <w:rFonts w:ascii="宋体" w:hAnsi="宋体"/>
                <w:color w:val="auto"/>
                <w:kern w:val="0"/>
                <w:sz w:val="24"/>
                <w:highlight w:val="none"/>
              </w:rPr>
            </w:pPr>
          </w:p>
        </w:tc>
        <w:tc>
          <w:tcPr>
            <w:tcW w:w="7796" w:type="dxa"/>
            <w:noWrap w:val="0"/>
            <w:vAlign w:val="top"/>
          </w:tcPr>
          <w:p w14:paraId="0A521B29">
            <w:pPr>
              <w:adjustRightInd w:val="0"/>
              <w:snapToGrid w:val="0"/>
              <w:spacing w:line="360" w:lineRule="auto"/>
              <w:rPr>
                <w:rFonts w:ascii="宋体" w:hAnsi="宋体"/>
                <w:color w:val="auto"/>
                <w:kern w:val="0"/>
                <w:sz w:val="24"/>
                <w:highlight w:val="none"/>
              </w:rPr>
            </w:pPr>
          </w:p>
        </w:tc>
      </w:tr>
      <w:tr w14:paraId="582727A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noWrap w:val="0"/>
            <w:vAlign w:val="top"/>
          </w:tcPr>
          <w:p w14:paraId="09E4F46C">
            <w:pPr>
              <w:adjustRightInd w:val="0"/>
              <w:snapToGrid w:val="0"/>
              <w:spacing w:line="360" w:lineRule="auto"/>
              <w:rPr>
                <w:rFonts w:ascii="宋体" w:hAnsi="宋体"/>
                <w:color w:val="auto"/>
                <w:kern w:val="0"/>
                <w:sz w:val="24"/>
                <w:highlight w:val="none"/>
              </w:rPr>
            </w:pPr>
          </w:p>
        </w:tc>
        <w:tc>
          <w:tcPr>
            <w:tcW w:w="7796" w:type="dxa"/>
            <w:noWrap w:val="0"/>
            <w:vAlign w:val="top"/>
          </w:tcPr>
          <w:p w14:paraId="739C8A76">
            <w:pPr>
              <w:adjustRightInd w:val="0"/>
              <w:snapToGrid w:val="0"/>
              <w:spacing w:line="360" w:lineRule="auto"/>
              <w:rPr>
                <w:rFonts w:ascii="宋体" w:hAnsi="宋体"/>
                <w:color w:val="auto"/>
                <w:kern w:val="0"/>
                <w:sz w:val="24"/>
                <w:highlight w:val="none"/>
              </w:rPr>
            </w:pPr>
          </w:p>
        </w:tc>
      </w:tr>
      <w:tr w14:paraId="3B85905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noWrap w:val="0"/>
            <w:vAlign w:val="top"/>
          </w:tcPr>
          <w:p w14:paraId="2E2CCE6A">
            <w:pPr>
              <w:adjustRightInd w:val="0"/>
              <w:snapToGrid w:val="0"/>
              <w:spacing w:line="360" w:lineRule="auto"/>
              <w:rPr>
                <w:rFonts w:ascii="宋体" w:hAnsi="宋体"/>
                <w:color w:val="auto"/>
                <w:kern w:val="0"/>
                <w:sz w:val="24"/>
                <w:highlight w:val="none"/>
              </w:rPr>
            </w:pPr>
          </w:p>
        </w:tc>
        <w:tc>
          <w:tcPr>
            <w:tcW w:w="7796" w:type="dxa"/>
            <w:noWrap w:val="0"/>
            <w:vAlign w:val="top"/>
          </w:tcPr>
          <w:p w14:paraId="59D53542">
            <w:pPr>
              <w:adjustRightInd w:val="0"/>
              <w:snapToGrid w:val="0"/>
              <w:spacing w:line="360" w:lineRule="auto"/>
              <w:rPr>
                <w:rFonts w:ascii="宋体" w:hAnsi="宋体"/>
                <w:color w:val="auto"/>
                <w:kern w:val="0"/>
                <w:sz w:val="24"/>
                <w:highlight w:val="none"/>
              </w:rPr>
            </w:pPr>
          </w:p>
        </w:tc>
      </w:tr>
      <w:tr w14:paraId="3E2E3D9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noWrap w:val="0"/>
            <w:vAlign w:val="top"/>
          </w:tcPr>
          <w:p w14:paraId="6D667B86">
            <w:pPr>
              <w:adjustRightInd w:val="0"/>
              <w:snapToGrid w:val="0"/>
              <w:spacing w:line="360" w:lineRule="auto"/>
              <w:rPr>
                <w:rFonts w:ascii="宋体" w:hAnsi="宋体"/>
                <w:color w:val="auto"/>
                <w:kern w:val="0"/>
                <w:sz w:val="24"/>
                <w:highlight w:val="none"/>
              </w:rPr>
            </w:pPr>
          </w:p>
        </w:tc>
        <w:tc>
          <w:tcPr>
            <w:tcW w:w="7796" w:type="dxa"/>
            <w:noWrap w:val="0"/>
            <w:vAlign w:val="top"/>
          </w:tcPr>
          <w:p w14:paraId="160E2C8C">
            <w:pPr>
              <w:adjustRightInd w:val="0"/>
              <w:snapToGrid w:val="0"/>
              <w:spacing w:line="360" w:lineRule="auto"/>
              <w:rPr>
                <w:rFonts w:ascii="宋体" w:hAnsi="宋体"/>
                <w:color w:val="auto"/>
                <w:kern w:val="0"/>
                <w:sz w:val="24"/>
                <w:highlight w:val="none"/>
              </w:rPr>
            </w:pPr>
          </w:p>
        </w:tc>
      </w:tr>
      <w:tr w14:paraId="7337C9A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noWrap w:val="0"/>
            <w:vAlign w:val="top"/>
          </w:tcPr>
          <w:p w14:paraId="19BF389E">
            <w:pPr>
              <w:adjustRightInd w:val="0"/>
              <w:snapToGrid w:val="0"/>
              <w:spacing w:line="360" w:lineRule="auto"/>
              <w:rPr>
                <w:rFonts w:ascii="宋体" w:hAnsi="宋体"/>
                <w:color w:val="auto"/>
                <w:kern w:val="0"/>
                <w:sz w:val="24"/>
                <w:highlight w:val="none"/>
              </w:rPr>
            </w:pPr>
          </w:p>
        </w:tc>
        <w:tc>
          <w:tcPr>
            <w:tcW w:w="7796" w:type="dxa"/>
            <w:noWrap w:val="0"/>
            <w:vAlign w:val="top"/>
          </w:tcPr>
          <w:p w14:paraId="3E674D7B">
            <w:pPr>
              <w:adjustRightInd w:val="0"/>
              <w:snapToGrid w:val="0"/>
              <w:spacing w:line="360" w:lineRule="auto"/>
              <w:rPr>
                <w:rFonts w:ascii="宋体" w:hAnsi="宋体"/>
                <w:color w:val="auto"/>
                <w:kern w:val="0"/>
                <w:sz w:val="24"/>
                <w:highlight w:val="none"/>
              </w:rPr>
            </w:pPr>
          </w:p>
        </w:tc>
      </w:tr>
    </w:tbl>
    <w:p w14:paraId="1667E3BC">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采购人（签字）：</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p>
    <w:p w14:paraId="03A9EFA1">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采购代理机构（签字）：</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p>
    <w:p w14:paraId="60C18D6B">
      <w:pPr>
        <w:rPr>
          <w:rFonts w:ascii="黑体" w:hAnsi="华文中宋" w:eastAsia="黑体"/>
          <w:b/>
          <w:color w:val="auto"/>
          <w:sz w:val="10"/>
          <w:szCs w:val="10"/>
          <w:highlight w:val="none"/>
        </w:rPr>
      </w:pPr>
      <w:r>
        <w:rPr>
          <w:rFonts w:hint="eastAsia" w:ascii="宋体" w:hAnsi="宋体"/>
          <w:color w:val="auto"/>
          <w:szCs w:val="21"/>
          <w:highlight w:val="none"/>
        </w:rPr>
        <w:t>日期：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r>
        <w:rPr>
          <w:rFonts w:ascii="宋体" w:hAnsi="宋体"/>
          <w:color w:val="auto"/>
          <w:highlight w:val="none"/>
        </w:rPr>
        <w:br w:type="page"/>
      </w:r>
    </w:p>
    <w:p w14:paraId="3BBF1DDF">
      <w:pPr>
        <w:pStyle w:val="12"/>
        <w:adjustRightInd w:val="0"/>
        <w:snapToGrid w:val="0"/>
        <w:spacing w:line="360" w:lineRule="auto"/>
        <w:jc w:val="center"/>
        <w:outlineLvl w:val="0"/>
        <w:rPr>
          <w:rFonts w:ascii="黑体" w:hAnsi="华文中宋" w:eastAsia="黑体"/>
          <w:b/>
          <w:color w:val="auto"/>
          <w:sz w:val="28"/>
          <w:szCs w:val="28"/>
          <w:highlight w:val="none"/>
        </w:rPr>
      </w:pPr>
      <w:bookmarkStart w:id="57" w:name="_Toc5278"/>
      <w:bookmarkStart w:id="58" w:name="_Toc18438"/>
      <w:r>
        <w:rPr>
          <w:rFonts w:hint="eastAsia" w:ascii="黑体" w:hAnsi="华文中宋" w:eastAsia="黑体"/>
          <w:b/>
          <w:color w:val="auto"/>
          <w:sz w:val="32"/>
          <w:szCs w:val="32"/>
          <w:highlight w:val="none"/>
        </w:rPr>
        <w:t>第四章 评标方法及标准</w:t>
      </w:r>
      <w:bookmarkEnd w:id="57"/>
      <w:bookmarkEnd w:id="58"/>
    </w:p>
    <w:p w14:paraId="033717E0">
      <w:pPr>
        <w:pStyle w:val="3"/>
        <w:adjustRightInd w:val="0"/>
        <w:snapToGrid w:val="0"/>
        <w:jc w:val="center"/>
        <w:rPr>
          <w:rFonts w:ascii="黑体" w:hAnsi="华文中宋" w:eastAsia="黑体"/>
          <w:color w:val="auto"/>
          <w:sz w:val="28"/>
          <w:szCs w:val="28"/>
          <w:highlight w:val="none"/>
        </w:rPr>
      </w:pPr>
      <w:bookmarkStart w:id="59" w:name="_Toc2367"/>
      <w:bookmarkStart w:id="60" w:name="_Toc16213"/>
      <w:r>
        <w:rPr>
          <w:rFonts w:hint="eastAsia" w:ascii="黑体" w:hAnsi="华文中宋" w:eastAsia="黑体"/>
          <w:color w:val="auto"/>
          <w:sz w:val="28"/>
          <w:szCs w:val="28"/>
          <w:highlight w:val="none"/>
        </w:rPr>
        <w:t>第一节 评标方法及标准前附表</w:t>
      </w:r>
      <w:bookmarkEnd w:id="59"/>
      <w:bookmarkEnd w:id="60"/>
    </w:p>
    <w:p w14:paraId="18CA0B45">
      <w:pPr>
        <w:adjustRightInd w:val="0"/>
        <w:snapToGrid w:val="0"/>
        <w:spacing w:line="360" w:lineRule="auto"/>
        <w:jc w:val="left"/>
        <w:rPr>
          <w:rFonts w:ascii="宋体" w:hAnsi="宋体"/>
          <w:bCs/>
          <w:i/>
          <w:color w:val="auto"/>
          <w:szCs w:val="21"/>
          <w:highlight w:val="none"/>
        </w:rPr>
      </w:pPr>
      <w:r>
        <w:rPr>
          <w:rFonts w:hint="eastAsia" w:ascii="宋体" w:hAnsi="宋体"/>
          <w:bCs/>
          <w:i/>
          <w:color w:val="auto"/>
          <w:szCs w:val="21"/>
          <w:highlight w:val="none"/>
        </w:rPr>
        <w:t>本项目启用的条款在“编列内容规定”栏内以“</w:t>
      </w:r>
      <w:r>
        <w:rPr>
          <w:rFonts w:hint="eastAsia" w:ascii="宋体" w:hAnsi="宋体"/>
          <w:iCs/>
          <w:color w:val="auto"/>
          <w:szCs w:val="21"/>
          <w:highlight w:val="none"/>
        </w:rPr>
        <w:sym w:font="Wingdings" w:char="00FE"/>
      </w:r>
      <w:r>
        <w:rPr>
          <w:rFonts w:hint="eastAsia" w:ascii="宋体" w:hAnsi="宋体"/>
          <w:bCs/>
          <w:i/>
          <w:color w:val="auto"/>
          <w:szCs w:val="21"/>
          <w:highlight w:val="none"/>
        </w:rPr>
        <w:t>”标注。</w:t>
      </w:r>
    </w:p>
    <w:tbl>
      <w:tblPr>
        <w:tblStyle w:val="27"/>
        <w:tblW w:w="939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819"/>
        <w:gridCol w:w="758"/>
        <w:gridCol w:w="1667"/>
        <w:gridCol w:w="5155"/>
      </w:tblGrid>
      <w:tr w14:paraId="306F769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8" w:hRule="atLeast"/>
        </w:trPr>
        <w:tc>
          <w:tcPr>
            <w:tcW w:w="1819" w:type="dxa"/>
            <w:tcBorders>
              <w:top w:val="double" w:color="auto" w:sz="4" w:space="0"/>
              <w:bottom w:val="single" w:color="auto" w:sz="6" w:space="0"/>
            </w:tcBorders>
            <w:noWrap w:val="0"/>
            <w:vAlign w:val="top"/>
          </w:tcPr>
          <w:p w14:paraId="54B89ECE">
            <w:pPr>
              <w:adjustRightInd w:val="0"/>
              <w:snapToGrid w:val="0"/>
              <w:spacing w:before="156" w:beforeLines="50" w:line="360" w:lineRule="auto"/>
              <w:jc w:val="center"/>
              <w:rPr>
                <w:b/>
                <w:color w:val="auto"/>
                <w:highlight w:val="none"/>
              </w:rPr>
            </w:pPr>
            <w:r>
              <w:rPr>
                <w:rFonts w:hint="eastAsia"/>
                <w:b/>
                <w:color w:val="auto"/>
                <w:highlight w:val="none"/>
              </w:rPr>
              <w:t>条款号</w:t>
            </w:r>
          </w:p>
        </w:tc>
        <w:tc>
          <w:tcPr>
            <w:tcW w:w="2425" w:type="dxa"/>
            <w:gridSpan w:val="2"/>
            <w:tcBorders>
              <w:top w:val="double" w:color="auto" w:sz="4" w:space="0"/>
              <w:bottom w:val="single" w:color="auto" w:sz="6" w:space="0"/>
            </w:tcBorders>
            <w:noWrap w:val="0"/>
            <w:vAlign w:val="top"/>
          </w:tcPr>
          <w:p w14:paraId="72C3AB7E">
            <w:pPr>
              <w:adjustRightInd w:val="0"/>
              <w:snapToGrid w:val="0"/>
              <w:spacing w:before="156" w:beforeLines="50" w:line="360" w:lineRule="auto"/>
              <w:jc w:val="center"/>
              <w:rPr>
                <w:b/>
                <w:color w:val="auto"/>
                <w:highlight w:val="none"/>
              </w:rPr>
            </w:pPr>
            <w:r>
              <w:rPr>
                <w:rFonts w:hint="eastAsia"/>
                <w:b/>
                <w:color w:val="auto"/>
                <w:highlight w:val="none"/>
              </w:rPr>
              <w:t>条款名称</w:t>
            </w:r>
          </w:p>
        </w:tc>
        <w:tc>
          <w:tcPr>
            <w:tcW w:w="5155" w:type="dxa"/>
            <w:tcBorders>
              <w:top w:val="double" w:color="auto" w:sz="4" w:space="0"/>
              <w:bottom w:val="single" w:color="auto" w:sz="6" w:space="0"/>
            </w:tcBorders>
            <w:noWrap w:val="0"/>
            <w:vAlign w:val="top"/>
          </w:tcPr>
          <w:p w14:paraId="789F2186">
            <w:pPr>
              <w:adjustRightInd w:val="0"/>
              <w:snapToGrid w:val="0"/>
              <w:spacing w:before="156" w:beforeLines="50" w:line="360" w:lineRule="auto"/>
              <w:jc w:val="center"/>
              <w:rPr>
                <w:b/>
                <w:color w:val="auto"/>
                <w:highlight w:val="none"/>
              </w:rPr>
            </w:pPr>
            <w:r>
              <w:rPr>
                <w:rFonts w:hint="eastAsia"/>
                <w:b/>
                <w:color w:val="auto"/>
                <w:highlight w:val="none"/>
              </w:rPr>
              <w:t>编列内容规定</w:t>
            </w:r>
          </w:p>
        </w:tc>
      </w:tr>
      <w:tr w14:paraId="714314C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24" w:hRule="atLeast"/>
        </w:trPr>
        <w:tc>
          <w:tcPr>
            <w:tcW w:w="1819" w:type="dxa"/>
            <w:tcBorders>
              <w:top w:val="single" w:color="auto" w:sz="6" w:space="0"/>
              <w:bottom w:val="single" w:color="auto" w:sz="6" w:space="0"/>
            </w:tcBorders>
            <w:noWrap w:val="0"/>
            <w:vAlign w:val="center"/>
          </w:tcPr>
          <w:p w14:paraId="5BEF86CD">
            <w:pPr>
              <w:adjustRightInd w:val="0"/>
              <w:snapToGrid w:val="0"/>
              <w:spacing w:before="156" w:beforeLines="50" w:line="360" w:lineRule="auto"/>
              <w:jc w:val="center"/>
              <w:rPr>
                <w:rFonts w:ascii="宋体" w:hAnsi="宋体"/>
                <w:color w:val="auto"/>
                <w:szCs w:val="21"/>
                <w:highlight w:val="none"/>
              </w:rPr>
            </w:pPr>
            <w:r>
              <w:rPr>
                <w:rFonts w:hint="eastAsia" w:ascii="宋体" w:hAnsi="宋体"/>
                <w:color w:val="auto"/>
                <w:szCs w:val="21"/>
                <w:highlight w:val="none"/>
              </w:rPr>
              <w:t>第1.3</w:t>
            </w:r>
            <w:r>
              <w:rPr>
                <w:rFonts w:hint="eastAsia" w:ascii="宋体" w:hAnsi="宋体" w:cs="宋体"/>
                <w:color w:val="auto"/>
                <w:kern w:val="0"/>
                <w:szCs w:val="21"/>
                <w:highlight w:val="none"/>
                <w:lang w:val="zh-CN"/>
              </w:rPr>
              <w:t>款</w:t>
            </w:r>
          </w:p>
        </w:tc>
        <w:tc>
          <w:tcPr>
            <w:tcW w:w="2425" w:type="dxa"/>
            <w:gridSpan w:val="2"/>
            <w:tcBorders>
              <w:top w:val="single" w:color="auto" w:sz="6" w:space="0"/>
              <w:bottom w:val="single" w:color="auto" w:sz="6" w:space="0"/>
            </w:tcBorders>
            <w:noWrap w:val="0"/>
            <w:vAlign w:val="center"/>
          </w:tcPr>
          <w:p w14:paraId="2A2410D3">
            <w:pPr>
              <w:adjustRightInd w:val="0"/>
              <w:snapToGrid w:val="0"/>
              <w:spacing w:before="156" w:beforeLines="50" w:line="360" w:lineRule="auto"/>
              <w:jc w:val="center"/>
              <w:rPr>
                <w:rFonts w:ascii="宋体" w:hAnsi="宋体"/>
                <w:color w:val="auto"/>
                <w:szCs w:val="21"/>
                <w:highlight w:val="none"/>
              </w:rPr>
            </w:pPr>
            <w:r>
              <w:rPr>
                <w:rFonts w:hint="eastAsia" w:ascii="宋体" w:hAnsi="宋体"/>
                <w:color w:val="auto"/>
                <w:szCs w:val="21"/>
                <w:highlight w:val="none"/>
              </w:rPr>
              <w:t>评标方法</w:t>
            </w:r>
          </w:p>
        </w:tc>
        <w:tc>
          <w:tcPr>
            <w:tcW w:w="5155" w:type="dxa"/>
            <w:tcBorders>
              <w:top w:val="single" w:color="auto" w:sz="6" w:space="0"/>
              <w:bottom w:val="single" w:color="auto" w:sz="6" w:space="0"/>
            </w:tcBorders>
            <w:noWrap w:val="0"/>
            <w:vAlign w:val="center"/>
          </w:tcPr>
          <w:p w14:paraId="36E3A457">
            <w:pPr>
              <w:adjustRightInd w:val="0"/>
              <w:snapToGrid w:val="0"/>
              <w:spacing w:before="156" w:beforeLines="50" w:line="360" w:lineRule="auto"/>
              <w:rPr>
                <w:rFonts w:ascii="宋体" w:hAnsi="宋体"/>
                <w:color w:val="auto"/>
                <w:szCs w:val="21"/>
                <w:highlight w:val="none"/>
              </w:rPr>
            </w:pPr>
            <w:r>
              <w:rPr>
                <w:rFonts w:hint="eastAsia" w:ascii="宋体" w:hAnsi="宋体"/>
                <w:color w:val="auto"/>
                <w:szCs w:val="21"/>
                <w:highlight w:val="none"/>
              </w:rPr>
              <w:t>综合评分法</w:t>
            </w:r>
          </w:p>
        </w:tc>
      </w:tr>
      <w:tr w14:paraId="46D84F6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94" w:hRule="atLeast"/>
        </w:trPr>
        <w:tc>
          <w:tcPr>
            <w:tcW w:w="1819" w:type="dxa"/>
            <w:tcBorders>
              <w:top w:val="single" w:color="auto" w:sz="6" w:space="0"/>
              <w:bottom w:val="single" w:color="auto" w:sz="6" w:space="0"/>
            </w:tcBorders>
            <w:noWrap w:val="0"/>
            <w:vAlign w:val="center"/>
          </w:tcPr>
          <w:p w14:paraId="1497A7DE">
            <w:pPr>
              <w:adjustRightInd w:val="0"/>
              <w:snapToGrid w:val="0"/>
              <w:spacing w:before="156" w:beforeLines="50" w:line="360" w:lineRule="auto"/>
              <w:jc w:val="center"/>
              <w:rPr>
                <w:rFonts w:ascii="宋体" w:hAnsi="宋体"/>
                <w:color w:val="auto"/>
                <w:szCs w:val="21"/>
                <w:highlight w:val="none"/>
              </w:rPr>
            </w:pPr>
            <w:r>
              <w:rPr>
                <w:rFonts w:hint="eastAsia" w:ascii="宋体" w:hAnsi="宋体"/>
                <w:color w:val="auto"/>
                <w:szCs w:val="21"/>
                <w:highlight w:val="none"/>
              </w:rPr>
              <w:t>第3.4</w:t>
            </w:r>
            <w:r>
              <w:rPr>
                <w:rFonts w:hint="eastAsia" w:ascii="宋体" w:hAnsi="宋体" w:cs="宋体"/>
                <w:color w:val="auto"/>
                <w:kern w:val="0"/>
                <w:szCs w:val="21"/>
                <w:highlight w:val="none"/>
                <w:lang w:val="zh-CN"/>
              </w:rPr>
              <w:t>款</w:t>
            </w:r>
          </w:p>
        </w:tc>
        <w:tc>
          <w:tcPr>
            <w:tcW w:w="2425" w:type="dxa"/>
            <w:gridSpan w:val="2"/>
            <w:tcBorders>
              <w:top w:val="single" w:color="auto" w:sz="6" w:space="0"/>
              <w:bottom w:val="single" w:color="auto" w:sz="6" w:space="0"/>
            </w:tcBorders>
            <w:noWrap w:val="0"/>
            <w:vAlign w:val="center"/>
          </w:tcPr>
          <w:p w14:paraId="48C44C06">
            <w:pPr>
              <w:adjustRightInd w:val="0"/>
              <w:snapToGrid w:val="0"/>
              <w:spacing w:before="156" w:beforeLines="50" w:line="360" w:lineRule="auto"/>
              <w:jc w:val="center"/>
              <w:rPr>
                <w:rFonts w:ascii="宋体" w:hAnsi="宋体"/>
                <w:bCs/>
                <w:color w:val="auto"/>
                <w:szCs w:val="21"/>
                <w:highlight w:val="none"/>
              </w:rPr>
            </w:pPr>
            <w:r>
              <w:rPr>
                <w:rFonts w:hint="eastAsia" w:ascii="宋体" w:hAnsi="宋体"/>
                <w:bCs/>
                <w:color w:val="auto"/>
                <w:szCs w:val="21"/>
                <w:highlight w:val="none"/>
              </w:rPr>
              <w:t>非单一产品采购项目的核心产品</w:t>
            </w:r>
          </w:p>
        </w:tc>
        <w:tc>
          <w:tcPr>
            <w:tcW w:w="5155" w:type="dxa"/>
            <w:tcBorders>
              <w:top w:val="single" w:color="auto" w:sz="6" w:space="0"/>
              <w:bottom w:val="single" w:color="auto" w:sz="6" w:space="0"/>
            </w:tcBorders>
            <w:noWrap w:val="0"/>
            <w:vAlign w:val="center"/>
          </w:tcPr>
          <w:p w14:paraId="3F32E20C">
            <w:pPr>
              <w:rPr>
                <w:rFonts w:ascii="宋体" w:hAnsi="宋体"/>
                <w:color w:val="auto"/>
                <w:szCs w:val="21"/>
                <w:highlight w:val="none"/>
              </w:rPr>
            </w:pPr>
            <w:r>
              <w:rPr>
                <w:rFonts w:hint="eastAsia" w:ascii="宋体" w:hAnsi="宋体"/>
                <w:color w:val="auto"/>
                <w:szCs w:val="21"/>
                <w:highlight w:val="none"/>
              </w:rPr>
              <w:t>详见第五章采购需求</w:t>
            </w:r>
          </w:p>
        </w:tc>
      </w:tr>
      <w:tr w14:paraId="11C2989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819" w:type="dxa"/>
            <w:tcBorders>
              <w:top w:val="single" w:color="auto" w:sz="6" w:space="0"/>
              <w:bottom w:val="single" w:color="auto" w:sz="6" w:space="0"/>
            </w:tcBorders>
            <w:noWrap w:val="0"/>
            <w:vAlign w:val="center"/>
          </w:tcPr>
          <w:p w14:paraId="27986BF5">
            <w:pPr>
              <w:adjustRightInd w:val="0"/>
              <w:snapToGrid w:val="0"/>
              <w:spacing w:before="156" w:beforeLines="50" w:line="360" w:lineRule="auto"/>
              <w:jc w:val="center"/>
              <w:rPr>
                <w:rFonts w:ascii="宋体" w:hAnsi="宋体"/>
                <w:color w:val="auto"/>
                <w:szCs w:val="21"/>
                <w:highlight w:val="none"/>
              </w:rPr>
            </w:pPr>
            <w:r>
              <w:rPr>
                <w:rFonts w:hint="eastAsia" w:ascii="宋体" w:hAnsi="宋体"/>
                <w:color w:val="auto"/>
                <w:szCs w:val="21"/>
                <w:highlight w:val="none"/>
              </w:rPr>
              <w:t>第4.2</w:t>
            </w:r>
            <w:r>
              <w:rPr>
                <w:rFonts w:hint="eastAsia" w:ascii="宋体" w:hAnsi="宋体" w:cs="宋体"/>
                <w:color w:val="auto"/>
                <w:kern w:val="0"/>
                <w:szCs w:val="21"/>
                <w:highlight w:val="none"/>
                <w:lang w:val="zh-CN"/>
              </w:rPr>
              <w:t>款</w:t>
            </w:r>
          </w:p>
        </w:tc>
        <w:tc>
          <w:tcPr>
            <w:tcW w:w="2425" w:type="dxa"/>
            <w:gridSpan w:val="2"/>
            <w:tcBorders>
              <w:top w:val="single" w:color="auto" w:sz="6" w:space="0"/>
              <w:bottom w:val="single" w:color="auto" w:sz="6" w:space="0"/>
            </w:tcBorders>
            <w:noWrap w:val="0"/>
            <w:vAlign w:val="center"/>
          </w:tcPr>
          <w:p w14:paraId="41A8A955">
            <w:pPr>
              <w:adjustRightInd w:val="0"/>
              <w:snapToGrid w:val="0"/>
              <w:spacing w:before="156" w:beforeLines="50" w:line="360" w:lineRule="auto"/>
              <w:jc w:val="center"/>
              <w:rPr>
                <w:rFonts w:ascii="宋体" w:hAnsi="宋体"/>
                <w:color w:val="auto"/>
                <w:szCs w:val="21"/>
                <w:highlight w:val="none"/>
              </w:rPr>
            </w:pPr>
            <w:r>
              <w:rPr>
                <w:rFonts w:hint="eastAsia" w:ascii="宋体" w:hAnsi="宋体"/>
                <w:color w:val="auto"/>
                <w:szCs w:val="21"/>
                <w:highlight w:val="none"/>
              </w:rPr>
              <w:t>投标文件报价出现前后不一致的修正</w:t>
            </w:r>
          </w:p>
        </w:tc>
        <w:tc>
          <w:tcPr>
            <w:tcW w:w="5155" w:type="dxa"/>
            <w:tcBorders>
              <w:top w:val="single" w:color="auto" w:sz="6" w:space="0"/>
              <w:bottom w:val="single" w:color="auto" w:sz="6" w:space="0"/>
            </w:tcBorders>
            <w:noWrap w:val="0"/>
            <w:vAlign w:val="center"/>
          </w:tcPr>
          <w:p w14:paraId="6D074C50">
            <w:pPr>
              <w:adjustRightInd w:val="0"/>
              <w:snapToGrid w:val="0"/>
              <w:rPr>
                <w:color w:val="auto"/>
                <w:highlight w:val="none"/>
              </w:rPr>
            </w:pPr>
            <w:r>
              <w:rPr>
                <w:rFonts w:hint="eastAsia"/>
                <w:color w:val="auto"/>
                <w:highlight w:val="none"/>
              </w:rPr>
              <w:t>1、根据中华人民共和国财政部令第87号--政府采购货物和服务招标投标管理办法第五十九条 投标文件报价出现前后不一致的，除招标文件另有规定外，按照下列规定修正：</w:t>
            </w:r>
          </w:p>
          <w:p w14:paraId="35118CF3">
            <w:pPr>
              <w:adjustRightInd w:val="0"/>
              <w:snapToGrid w:val="0"/>
              <w:rPr>
                <w:color w:val="auto"/>
                <w:highlight w:val="none"/>
              </w:rPr>
            </w:pPr>
            <w:r>
              <w:rPr>
                <w:rFonts w:hint="eastAsia"/>
                <w:color w:val="auto"/>
                <w:highlight w:val="none"/>
              </w:rPr>
              <w:t>（1）投标文件中开标一览表内容与投标文件中相应内容不一致的，以开标一览表为准；</w:t>
            </w:r>
          </w:p>
          <w:p w14:paraId="1AA04EB4">
            <w:pPr>
              <w:adjustRightInd w:val="0"/>
              <w:snapToGrid w:val="0"/>
              <w:rPr>
                <w:color w:val="auto"/>
                <w:highlight w:val="none"/>
              </w:rPr>
            </w:pPr>
            <w:r>
              <w:rPr>
                <w:rFonts w:hint="eastAsia"/>
                <w:color w:val="auto"/>
                <w:highlight w:val="none"/>
              </w:rPr>
              <w:t>（2）大写金额和小写金额不一致的，以大写金额为准；</w:t>
            </w:r>
          </w:p>
          <w:p w14:paraId="718036F5">
            <w:pPr>
              <w:adjustRightInd w:val="0"/>
              <w:snapToGrid w:val="0"/>
              <w:rPr>
                <w:color w:val="auto"/>
                <w:highlight w:val="none"/>
              </w:rPr>
            </w:pPr>
            <w:r>
              <w:rPr>
                <w:rFonts w:hint="eastAsia"/>
                <w:color w:val="auto"/>
                <w:highlight w:val="none"/>
              </w:rPr>
              <w:t>（3）单价金额小数点或者百分比有明显错位的，以开标一览表的总价为准，并修改单价；</w:t>
            </w:r>
          </w:p>
          <w:p w14:paraId="49B29652">
            <w:pPr>
              <w:adjustRightInd w:val="0"/>
              <w:snapToGrid w:val="0"/>
              <w:rPr>
                <w:color w:val="auto"/>
                <w:highlight w:val="none"/>
              </w:rPr>
            </w:pPr>
            <w:r>
              <w:rPr>
                <w:rFonts w:hint="eastAsia"/>
                <w:color w:val="auto"/>
                <w:highlight w:val="none"/>
              </w:rPr>
              <w:t>（4）总价金额与按单价汇总金额不一致的，以单价金额计算结果为准。</w:t>
            </w:r>
          </w:p>
          <w:p w14:paraId="097BFC02">
            <w:pPr>
              <w:adjustRightInd w:val="0"/>
              <w:snapToGrid w:val="0"/>
              <w:rPr>
                <w:rFonts w:hint="eastAsia"/>
                <w:color w:val="auto"/>
                <w:highlight w:val="none"/>
              </w:rPr>
            </w:pPr>
            <w:r>
              <w:rPr>
                <w:rFonts w:hint="eastAsia"/>
                <w:color w:val="auto"/>
                <w:highlight w:val="none"/>
              </w:rPr>
              <w:t>同时出现两种以上不一致的，按照前款规定的顺序修正。修正后的报价按照本办法第五十一条第二款的规定经投标人确认后产生约束力，投标人不确认的，其投标无效。</w:t>
            </w:r>
          </w:p>
          <w:p w14:paraId="6DB42C18">
            <w:pPr>
              <w:rPr>
                <w:rFonts w:hint="eastAsia"/>
                <w:color w:val="auto"/>
                <w:highlight w:val="none"/>
              </w:rPr>
            </w:pPr>
            <w:r>
              <w:rPr>
                <w:rFonts w:hint="eastAsia"/>
                <w:color w:val="auto"/>
                <w:highlight w:val="none"/>
              </w:rPr>
              <w:t>2、投标文件中含义不明确、表述不一致的内容，除评标委员会要求当场澄清的以外，其余按照有利于采购人的内容进行认定，投标人应自行承担由此产生的风险及费用。</w:t>
            </w:r>
          </w:p>
        </w:tc>
      </w:tr>
      <w:tr w14:paraId="79D3379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83" w:hRule="atLeast"/>
        </w:trPr>
        <w:tc>
          <w:tcPr>
            <w:tcW w:w="1819" w:type="dxa"/>
            <w:tcBorders>
              <w:top w:val="single" w:color="auto" w:sz="6" w:space="0"/>
              <w:bottom w:val="single" w:color="auto" w:sz="6" w:space="0"/>
            </w:tcBorders>
            <w:noWrap w:val="0"/>
            <w:vAlign w:val="center"/>
          </w:tcPr>
          <w:p w14:paraId="119E62F6">
            <w:pPr>
              <w:adjustRightInd w:val="0"/>
              <w:snapToGrid w:val="0"/>
              <w:spacing w:beforeLines="50" w:afterLines="0" w:line="360" w:lineRule="auto"/>
              <w:jc w:val="center"/>
              <w:rPr>
                <w:rFonts w:hint="eastAsia" w:ascii="宋体" w:hAnsi="宋体"/>
                <w:color w:val="auto"/>
                <w:szCs w:val="21"/>
                <w:highlight w:val="none"/>
              </w:rPr>
            </w:pPr>
            <w:r>
              <w:rPr>
                <w:rFonts w:hint="eastAsia" w:ascii="宋体" w:hAnsi="宋体" w:eastAsia="宋体"/>
                <w:color w:val="auto"/>
                <w:sz w:val="21"/>
                <w:szCs w:val="24"/>
                <w:highlight w:val="none"/>
              </w:rPr>
              <w:t>第4.6款</w:t>
            </w:r>
          </w:p>
        </w:tc>
        <w:tc>
          <w:tcPr>
            <w:tcW w:w="2425" w:type="dxa"/>
            <w:gridSpan w:val="2"/>
            <w:tcBorders>
              <w:top w:val="single" w:color="auto" w:sz="6" w:space="0"/>
              <w:bottom w:val="single" w:color="auto" w:sz="6" w:space="0"/>
            </w:tcBorders>
            <w:noWrap w:val="0"/>
            <w:vAlign w:val="center"/>
          </w:tcPr>
          <w:p w14:paraId="06300F2B">
            <w:pPr>
              <w:adjustRightInd w:val="0"/>
              <w:snapToGrid w:val="0"/>
              <w:spacing w:beforeLines="50" w:afterLines="0" w:line="360" w:lineRule="auto"/>
              <w:jc w:val="center"/>
              <w:rPr>
                <w:rFonts w:hint="eastAsia" w:ascii="宋体" w:hAnsi="宋体"/>
                <w:color w:val="auto"/>
                <w:szCs w:val="21"/>
                <w:highlight w:val="none"/>
              </w:rPr>
            </w:pPr>
            <w:r>
              <w:rPr>
                <w:rFonts w:hint="eastAsia" w:ascii="宋体" w:hAnsi="宋体" w:eastAsia="宋体"/>
                <w:color w:val="auto"/>
                <w:sz w:val="21"/>
                <w:szCs w:val="24"/>
                <w:highlight w:val="none"/>
              </w:rPr>
              <w:t>政府采购异常低价审查</w:t>
            </w:r>
          </w:p>
        </w:tc>
        <w:tc>
          <w:tcPr>
            <w:tcW w:w="5155" w:type="dxa"/>
            <w:tcBorders>
              <w:top w:val="single" w:color="auto" w:sz="6" w:space="0"/>
              <w:bottom w:val="single" w:color="auto" w:sz="6" w:space="0"/>
            </w:tcBorders>
            <w:noWrap w:val="0"/>
            <w:vAlign w:val="center"/>
          </w:tcPr>
          <w:p w14:paraId="273379C6">
            <w:pPr>
              <w:adjustRightInd w:val="0"/>
              <w:snapToGrid w:val="0"/>
              <w:spacing w:beforeLines="0" w:afterLines="0" w:line="420" w:lineRule="exact"/>
              <w:rPr>
                <w:rFonts w:hint="eastAsia" w:ascii="宋体" w:hAnsi="宋体" w:eastAsia="宋体"/>
                <w:b/>
                <w:color w:val="auto"/>
                <w:sz w:val="21"/>
                <w:szCs w:val="24"/>
                <w:highlight w:val="none"/>
              </w:rPr>
            </w:pPr>
            <w:r>
              <w:rPr>
                <w:rFonts w:hint="eastAsia" w:ascii="宋体" w:hAnsi="宋体" w:eastAsia="宋体"/>
                <w:b/>
                <w:color w:val="auto"/>
                <w:sz w:val="21"/>
                <w:szCs w:val="24"/>
                <w:highlight w:val="none"/>
              </w:rPr>
              <w:t>1、出现下列情形之一的，评标委员会应当启动异常低价投标审查程序：</w:t>
            </w:r>
          </w:p>
          <w:p w14:paraId="0F1D3995">
            <w:pPr>
              <w:adjustRightInd w:val="0"/>
              <w:snapToGrid w:val="0"/>
              <w:spacing w:beforeLines="0" w:afterLines="0" w:line="420" w:lineRule="exact"/>
              <w:rPr>
                <w:rFonts w:hint="eastAsia" w:ascii="宋体" w:hAnsi="宋体" w:eastAsia="宋体"/>
                <w:color w:val="auto"/>
                <w:sz w:val="21"/>
                <w:szCs w:val="24"/>
                <w:highlight w:val="none"/>
              </w:rPr>
            </w:pPr>
            <w:r>
              <w:rPr>
                <w:rFonts w:hint="eastAsia" w:ascii="宋体" w:hAnsi="宋体" w:eastAsia="宋体"/>
                <w:color w:val="auto"/>
                <w:sz w:val="21"/>
                <w:szCs w:val="24"/>
                <w:highlight w:val="none"/>
              </w:rPr>
              <w:t>（1）投标报价低于全部通过符合性审查供应商投标报价平均值</w:t>
            </w:r>
            <w:r>
              <w:rPr>
                <w:rFonts w:hint="eastAsia" w:ascii="宋体" w:hAnsi="宋体" w:eastAsia="宋体"/>
                <w:b/>
                <w:color w:val="auto"/>
                <w:sz w:val="21"/>
                <w:szCs w:val="24"/>
                <w:highlight w:val="none"/>
                <w:u w:val="single"/>
              </w:rPr>
              <w:t>50%</w:t>
            </w:r>
            <w:r>
              <w:rPr>
                <w:rFonts w:hint="eastAsia" w:ascii="宋体" w:hAnsi="宋体" w:eastAsia="宋体"/>
                <w:color w:val="auto"/>
                <w:sz w:val="21"/>
                <w:szCs w:val="24"/>
                <w:highlight w:val="none"/>
              </w:rPr>
              <w:t>的，即投标报价&lt;全部通过符合性审查供应商投标报价平均值×</w:t>
            </w:r>
            <w:r>
              <w:rPr>
                <w:rFonts w:hint="eastAsia" w:ascii="宋体" w:hAnsi="宋体" w:eastAsia="宋体"/>
                <w:b/>
                <w:color w:val="auto"/>
                <w:sz w:val="21"/>
                <w:szCs w:val="24"/>
                <w:highlight w:val="none"/>
                <w:u w:val="single"/>
              </w:rPr>
              <w:t>50%</w:t>
            </w:r>
            <w:r>
              <w:rPr>
                <w:rFonts w:hint="eastAsia" w:ascii="宋体" w:hAnsi="宋体" w:eastAsia="宋体"/>
                <w:color w:val="auto"/>
                <w:sz w:val="21"/>
                <w:szCs w:val="24"/>
                <w:highlight w:val="none"/>
              </w:rPr>
              <w:t>；</w:t>
            </w:r>
          </w:p>
          <w:p w14:paraId="031008D1">
            <w:pPr>
              <w:adjustRightInd w:val="0"/>
              <w:snapToGrid w:val="0"/>
              <w:spacing w:beforeLines="0" w:afterLines="0" w:line="420" w:lineRule="exact"/>
              <w:rPr>
                <w:rFonts w:hint="eastAsia" w:ascii="宋体" w:hAnsi="宋体" w:eastAsia="宋体"/>
                <w:color w:val="auto"/>
                <w:sz w:val="21"/>
                <w:szCs w:val="24"/>
                <w:highlight w:val="none"/>
              </w:rPr>
            </w:pPr>
            <w:r>
              <w:rPr>
                <w:rFonts w:hint="eastAsia" w:ascii="宋体" w:hAnsi="宋体" w:eastAsia="宋体"/>
                <w:color w:val="auto"/>
                <w:sz w:val="21"/>
                <w:szCs w:val="24"/>
                <w:highlight w:val="none"/>
              </w:rPr>
              <w:t>（2）投标报价低于通过符合性审查的次低报价供应商投标报价</w:t>
            </w:r>
            <w:r>
              <w:rPr>
                <w:rFonts w:hint="eastAsia" w:ascii="宋体" w:hAnsi="宋体" w:eastAsia="宋体"/>
                <w:b/>
                <w:color w:val="auto"/>
                <w:sz w:val="21"/>
                <w:szCs w:val="24"/>
                <w:highlight w:val="none"/>
                <w:u w:val="single"/>
              </w:rPr>
              <w:t>50%</w:t>
            </w:r>
            <w:r>
              <w:rPr>
                <w:rFonts w:hint="eastAsia" w:ascii="宋体" w:hAnsi="宋体" w:eastAsia="宋体"/>
                <w:color w:val="auto"/>
                <w:sz w:val="21"/>
                <w:szCs w:val="24"/>
                <w:highlight w:val="none"/>
              </w:rPr>
              <w:t>的，即投标报价&lt;通过符合性审查的次低报价供应商投标报价×</w:t>
            </w:r>
            <w:r>
              <w:rPr>
                <w:rFonts w:hint="eastAsia" w:ascii="宋体" w:hAnsi="宋体" w:eastAsia="宋体"/>
                <w:b/>
                <w:color w:val="auto"/>
                <w:sz w:val="21"/>
                <w:szCs w:val="24"/>
                <w:highlight w:val="none"/>
                <w:u w:val="single"/>
              </w:rPr>
              <w:t>50%</w:t>
            </w:r>
            <w:r>
              <w:rPr>
                <w:rFonts w:hint="eastAsia" w:ascii="宋体" w:hAnsi="宋体" w:eastAsia="宋体"/>
                <w:color w:val="auto"/>
                <w:sz w:val="21"/>
                <w:szCs w:val="24"/>
                <w:highlight w:val="none"/>
              </w:rPr>
              <w:t>；</w:t>
            </w:r>
          </w:p>
          <w:p w14:paraId="45DE1DB3">
            <w:pPr>
              <w:adjustRightInd w:val="0"/>
              <w:snapToGrid w:val="0"/>
              <w:spacing w:beforeLines="0" w:afterLines="0" w:line="420" w:lineRule="exact"/>
              <w:rPr>
                <w:rFonts w:hint="eastAsia" w:ascii="宋体" w:hAnsi="宋体" w:eastAsia="宋体"/>
                <w:color w:val="auto"/>
                <w:sz w:val="21"/>
                <w:szCs w:val="24"/>
                <w:highlight w:val="none"/>
              </w:rPr>
            </w:pPr>
            <w:r>
              <w:rPr>
                <w:rFonts w:hint="eastAsia" w:ascii="宋体" w:hAnsi="宋体" w:eastAsia="宋体"/>
                <w:color w:val="auto"/>
                <w:sz w:val="21"/>
                <w:szCs w:val="24"/>
                <w:highlight w:val="none"/>
              </w:rPr>
              <w:t>（3）投标报价低于采购项目最高限价</w:t>
            </w:r>
            <w:r>
              <w:rPr>
                <w:rFonts w:hint="eastAsia" w:ascii="宋体" w:hAnsi="宋体" w:eastAsia="宋体"/>
                <w:b/>
                <w:color w:val="auto"/>
                <w:sz w:val="21"/>
                <w:szCs w:val="24"/>
                <w:highlight w:val="none"/>
                <w:u w:val="single"/>
              </w:rPr>
              <w:t>45%</w:t>
            </w:r>
            <w:r>
              <w:rPr>
                <w:rFonts w:hint="eastAsia" w:ascii="宋体" w:hAnsi="宋体" w:eastAsia="宋体"/>
                <w:color w:val="auto"/>
                <w:sz w:val="21"/>
                <w:szCs w:val="24"/>
                <w:highlight w:val="none"/>
              </w:rPr>
              <w:t>的，即投标报价&lt;采购项目最高限价×</w:t>
            </w:r>
            <w:r>
              <w:rPr>
                <w:rFonts w:hint="eastAsia" w:ascii="宋体" w:hAnsi="宋体" w:eastAsia="宋体"/>
                <w:b/>
                <w:color w:val="auto"/>
                <w:sz w:val="21"/>
                <w:szCs w:val="24"/>
                <w:highlight w:val="none"/>
                <w:u w:val="single"/>
              </w:rPr>
              <w:t>45%</w:t>
            </w:r>
            <w:r>
              <w:rPr>
                <w:rFonts w:hint="eastAsia" w:ascii="宋体" w:hAnsi="宋体" w:eastAsia="宋体"/>
                <w:color w:val="auto"/>
                <w:sz w:val="21"/>
                <w:szCs w:val="24"/>
                <w:highlight w:val="none"/>
              </w:rPr>
              <w:t>；</w:t>
            </w:r>
          </w:p>
          <w:p w14:paraId="569446FF">
            <w:pPr>
              <w:adjustRightInd w:val="0"/>
              <w:snapToGrid w:val="0"/>
              <w:spacing w:beforeLines="0" w:afterLines="0" w:line="420" w:lineRule="exact"/>
              <w:rPr>
                <w:rFonts w:hint="eastAsia" w:ascii="宋体" w:hAnsi="宋体" w:eastAsia="宋体"/>
                <w:color w:val="auto"/>
                <w:sz w:val="21"/>
                <w:szCs w:val="24"/>
                <w:highlight w:val="none"/>
              </w:rPr>
            </w:pPr>
            <w:r>
              <w:rPr>
                <w:rFonts w:hint="eastAsia" w:ascii="宋体" w:hAnsi="宋体" w:eastAsia="宋体"/>
                <w:color w:val="auto"/>
                <w:sz w:val="21"/>
                <w:szCs w:val="24"/>
                <w:highlight w:val="none"/>
              </w:rPr>
              <w:t>（4）评标委员会基于专业判断，认为供应商报价过低，有可能影响产品质量或者不能诚信履约的其他情形。</w:t>
            </w:r>
          </w:p>
          <w:p w14:paraId="64551FA0">
            <w:pPr>
              <w:adjustRightInd w:val="0"/>
              <w:snapToGrid w:val="0"/>
              <w:spacing w:beforeLines="0" w:afterLines="0" w:line="420" w:lineRule="exact"/>
              <w:rPr>
                <w:rFonts w:hint="eastAsia"/>
                <w:color w:val="auto"/>
                <w:highlight w:val="none"/>
              </w:rPr>
            </w:pPr>
            <w:r>
              <w:rPr>
                <w:rFonts w:hint="eastAsia" w:ascii="宋体" w:hAnsi="宋体" w:eastAsia="宋体"/>
                <w:b/>
                <w:color w:val="auto"/>
                <w:sz w:val="21"/>
                <w:szCs w:val="24"/>
                <w:highlight w:val="none"/>
              </w:rPr>
              <w:t>2、相关法律法规对供应商报价有规定的，从其规定。</w:t>
            </w:r>
          </w:p>
        </w:tc>
      </w:tr>
      <w:tr w14:paraId="4BB212F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44" w:hRule="atLeast"/>
        </w:trPr>
        <w:tc>
          <w:tcPr>
            <w:tcW w:w="1819" w:type="dxa"/>
            <w:tcBorders>
              <w:top w:val="single" w:color="auto" w:sz="6" w:space="0"/>
              <w:bottom w:val="single" w:color="auto" w:sz="6" w:space="0"/>
            </w:tcBorders>
            <w:noWrap w:val="0"/>
            <w:vAlign w:val="center"/>
          </w:tcPr>
          <w:p w14:paraId="7D46D477">
            <w:pPr>
              <w:adjustRightInd w:val="0"/>
              <w:snapToGrid w:val="0"/>
              <w:spacing w:before="156" w:beforeLines="50" w:line="360" w:lineRule="auto"/>
              <w:jc w:val="center"/>
              <w:rPr>
                <w:rFonts w:ascii="宋体" w:hAnsi="宋体"/>
                <w:color w:val="auto"/>
                <w:szCs w:val="21"/>
                <w:highlight w:val="none"/>
              </w:rPr>
            </w:pPr>
            <w:r>
              <w:rPr>
                <w:rFonts w:hint="eastAsia" w:ascii="宋体" w:hAnsi="宋体"/>
                <w:color w:val="auto"/>
                <w:szCs w:val="21"/>
                <w:highlight w:val="none"/>
              </w:rPr>
              <w:t>第5.2</w:t>
            </w:r>
            <w:r>
              <w:rPr>
                <w:rFonts w:hint="eastAsia" w:ascii="宋体" w:hAnsi="宋体" w:cs="宋体"/>
                <w:color w:val="auto"/>
                <w:kern w:val="0"/>
                <w:szCs w:val="21"/>
                <w:highlight w:val="none"/>
                <w:lang w:val="zh-CN"/>
              </w:rPr>
              <w:t>项</w:t>
            </w:r>
          </w:p>
        </w:tc>
        <w:tc>
          <w:tcPr>
            <w:tcW w:w="2425" w:type="dxa"/>
            <w:gridSpan w:val="2"/>
            <w:tcBorders>
              <w:top w:val="single" w:color="auto" w:sz="6" w:space="0"/>
              <w:bottom w:val="single" w:color="auto" w:sz="6" w:space="0"/>
            </w:tcBorders>
            <w:noWrap w:val="0"/>
            <w:vAlign w:val="center"/>
          </w:tcPr>
          <w:p w14:paraId="23314BE9">
            <w:pPr>
              <w:adjustRightInd w:val="0"/>
              <w:snapToGrid w:val="0"/>
              <w:spacing w:before="156" w:beforeLines="50" w:line="360" w:lineRule="auto"/>
              <w:jc w:val="center"/>
              <w:rPr>
                <w:rFonts w:ascii="宋体" w:hAnsi="宋体"/>
                <w:bCs/>
                <w:color w:val="auto"/>
                <w:szCs w:val="21"/>
                <w:highlight w:val="none"/>
              </w:rPr>
            </w:pPr>
            <w:r>
              <w:rPr>
                <w:rFonts w:hint="eastAsia" w:ascii="宋体" w:hAnsi="宋体"/>
                <w:bCs/>
                <w:color w:val="auto"/>
                <w:szCs w:val="21"/>
                <w:highlight w:val="none"/>
              </w:rPr>
              <w:t>相同品牌产品评审得分相同的规定</w:t>
            </w:r>
          </w:p>
        </w:tc>
        <w:tc>
          <w:tcPr>
            <w:tcW w:w="5155" w:type="dxa"/>
            <w:tcBorders>
              <w:top w:val="single" w:color="auto" w:sz="6" w:space="0"/>
              <w:bottom w:val="single" w:color="auto" w:sz="6" w:space="0"/>
            </w:tcBorders>
            <w:noWrap w:val="0"/>
            <w:vAlign w:val="center"/>
          </w:tcPr>
          <w:p w14:paraId="009819AA">
            <w:pPr>
              <w:adjustRightInd w:val="0"/>
              <w:snapToGrid w:val="0"/>
              <w:spacing w:line="340" w:lineRule="exact"/>
              <w:rPr>
                <w:rFonts w:ascii="宋体" w:hAnsi="宋体" w:cs="宋体"/>
                <w:color w:val="auto"/>
                <w:spacing w:val="-2"/>
                <w:szCs w:val="21"/>
                <w:highlight w:val="none"/>
              </w:rPr>
            </w:pPr>
            <w:r>
              <w:rPr>
                <w:rFonts w:hint="eastAsia" w:ascii="宋体" w:hAnsi="宋体" w:cs="宋体"/>
                <w:color w:val="auto"/>
                <w:spacing w:val="-2"/>
                <w:szCs w:val="21"/>
                <w:highlight w:val="none"/>
              </w:rPr>
              <w:t>综合评分法：评审得分相同的，按照投标报价低的投标人获得中标人推荐资格，投标报价也相同的，采取随机抽取方式确定，其他同品牌投标人不作为中标候选人。</w:t>
            </w:r>
          </w:p>
        </w:tc>
      </w:tr>
      <w:tr w14:paraId="6853683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859" w:hRule="atLeast"/>
        </w:trPr>
        <w:tc>
          <w:tcPr>
            <w:tcW w:w="1819" w:type="dxa"/>
            <w:tcBorders>
              <w:top w:val="single" w:color="auto" w:sz="6" w:space="0"/>
            </w:tcBorders>
            <w:noWrap w:val="0"/>
            <w:vAlign w:val="center"/>
          </w:tcPr>
          <w:p w14:paraId="45C2B339">
            <w:pPr>
              <w:adjustRightInd w:val="0"/>
              <w:snapToGrid w:val="0"/>
              <w:spacing w:before="156" w:beforeLines="50" w:line="360" w:lineRule="auto"/>
              <w:jc w:val="center"/>
              <w:rPr>
                <w:rFonts w:ascii="宋体" w:hAnsi="宋体"/>
                <w:color w:val="auto"/>
                <w:szCs w:val="21"/>
                <w:highlight w:val="none"/>
              </w:rPr>
            </w:pPr>
            <w:r>
              <w:rPr>
                <w:rFonts w:hint="eastAsia" w:ascii="宋体" w:hAnsi="宋体"/>
                <w:color w:val="auto"/>
                <w:szCs w:val="21"/>
                <w:highlight w:val="none"/>
              </w:rPr>
              <w:t>第5.4（1）</w:t>
            </w:r>
            <w:r>
              <w:rPr>
                <w:rFonts w:hint="eastAsia" w:ascii="宋体" w:hAnsi="宋体" w:cs="宋体"/>
                <w:color w:val="auto"/>
                <w:kern w:val="0"/>
                <w:szCs w:val="21"/>
                <w:highlight w:val="none"/>
                <w:lang w:val="zh-CN"/>
              </w:rPr>
              <w:t>项</w:t>
            </w:r>
          </w:p>
        </w:tc>
        <w:tc>
          <w:tcPr>
            <w:tcW w:w="2425" w:type="dxa"/>
            <w:gridSpan w:val="2"/>
            <w:tcBorders>
              <w:top w:val="single" w:color="auto" w:sz="6" w:space="0"/>
            </w:tcBorders>
            <w:noWrap w:val="0"/>
            <w:vAlign w:val="center"/>
          </w:tcPr>
          <w:p w14:paraId="485B74F3">
            <w:pPr>
              <w:adjustRightInd w:val="0"/>
              <w:snapToGrid w:val="0"/>
              <w:spacing w:before="156" w:beforeLines="50" w:line="360" w:lineRule="auto"/>
              <w:jc w:val="center"/>
              <w:rPr>
                <w:rFonts w:ascii="宋体" w:hAnsi="宋体"/>
                <w:color w:val="auto"/>
                <w:szCs w:val="21"/>
                <w:highlight w:val="none"/>
              </w:rPr>
            </w:pPr>
            <w:r>
              <w:rPr>
                <w:rFonts w:hint="eastAsia" w:ascii="宋体" w:hAnsi="宋体"/>
                <w:color w:val="auto"/>
                <w:szCs w:val="21"/>
                <w:highlight w:val="none"/>
              </w:rPr>
              <w:t>价格评审优惠</w:t>
            </w:r>
          </w:p>
        </w:tc>
        <w:tc>
          <w:tcPr>
            <w:tcW w:w="5155" w:type="dxa"/>
            <w:tcBorders>
              <w:top w:val="single" w:color="auto" w:sz="6" w:space="0"/>
              <w:bottom w:val="single" w:color="auto" w:sz="6" w:space="0"/>
            </w:tcBorders>
            <w:noWrap w:val="0"/>
            <w:vAlign w:val="center"/>
          </w:tcPr>
          <w:p w14:paraId="006FA99F">
            <w:pPr>
              <w:numPr>
                <w:ilvl w:val="0"/>
                <w:numId w:val="8"/>
              </w:numPr>
              <w:adjustRightInd w:val="0"/>
              <w:snapToGrid w:val="0"/>
              <w:spacing w:line="340" w:lineRule="exact"/>
              <w:rPr>
                <w:rFonts w:ascii="宋体" w:hAnsi="宋体" w:cs="宋体"/>
                <w:color w:val="auto"/>
                <w:spacing w:val="-2"/>
                <w:szCs w:val="21"/>
                <w:highlight w:val="none"/>
              </w:rPr>
            </w:pPr>
            <w:r>
              <w:rPr>
                <w:rFonts w:hint="eastAsia" w:ascii="宋体" w:hAnsi="宋体" w:cs="宋体"/>
                <w:color w:val="auto"/>
                <w:spacing w:val="-2"/>
                <w:szCs w:val="21"/>
                <w:highlight w:val="none"/>
              </w:rPr>
              <w:t>给予小型和微型企业产品的价格给予10%-20%的扣除，用扣除后的价格参与评审，本项目具体扣除比例为</w:t>
            </w:r>
            <w:r>
              <w:rPr>
                <w:rFonts w:hint="eastAsia" w:ascii="宋体" w:hAnsi="宋体" w:cs="宋体"/>
                <w:color w:val="auto"/>
                <w:spacing w:val="-2"/>
                <w:szCs w:val="21"/>
                <w:highlight w:val="none"/>
                <w:u w:val="single"/>
              </w:rPr>
              <w:t>10％</w:t>
            </w:r>
            <w:r>
              <w:rPr>
                <w:rFonts w:hint="eastAsia" w:ascii="宋体" w:hAnsi="宋体" w:cs="宋体"/>
                <w:color w:val="auto"/>
                <w:spacing w:val="-2"/>
                <w:szCs w:val="21"/>
                <w:highlight w:val="none"/>
              </w:rPr>
              <w:t>。</w:t>
            </w:r>
            <w:r>
              <w:rPr>
                <w:rFonts w:hint="eastAsia"/>
                <w:color w:val="auto"/>
                <w:highlight w:val="none"/>
              </w:rPr>
              <w:t>投标人提供的货物（服务）必须</w:t>
            </w:r>
            <w:r>
              <w:rPr>
                <w:rFonts w:hint="eastAsia"/>
                <w:b/>
                <w:bCs/>
                <w:color w:val="auto"/>
                <w:highlight w:val="none"/>
              </w:rPr>
              <w:t>全部</w:t>
            </w:r>
            <w:r>
              <w:rPr>
                <w:rFonts w:hint="eastAsia"/>
                <w:color w:val="auto"/>
                <w:highlight w:val="none"/>
              </w:rPr>
              <w:t>由小微企业生产、提供且使用该小微企业商号或者注册商标。</w:t>
            </w:r>
          </w:p>
          <w:p w14:paraId="71533E24">
            <w:pPr>
              <w:adjustRightInd w:val="0"/>
              <w:snapToGrid w:val="0"/>
              <w:spacing w:line="340" w:lineRule="exact"/>
              <w:rPr>
                <w:rFonts w:ascii="宋体" w:hAnsi="宋体" w:cs="宋体"/>
                <w:color w:val="auto"/>
                <w:spacing w:val="-2"/>
                <w:szCs w:val="21"/>
                <w:highlight w:val="none"/>
              </w:rPr>
            </w:pPr>
            <w:r>
              <w:rPr>
                <w:rFonts w:hint="eastAsia" w:ascii="宋体" w:hAnsi="宋体" w:cs="宋体"/>
                <w:color w:val="auto"/>
                <w:spacing w:val="-2"/>
                <w:szCs w:val="21"/>
                <w:highlight w:val="none"/>
              </w:rPr>
              <w:t>2、给予联合体或分包企业4%-6%的价格扣除。本项目具体扣除比例为</w:t>
            </w:r>
            <w:r>
              <w:rPr>
                <w:rFonts w:hint="eastAsia" w:ascii="宋体" w:hAnsi="宋体" w:cs="宋体"/>
                <w:color w:val="auto"/>
                <w:spacing w:val="-2"/>
                <w:szCs w:val="21"/>
                <w:highlight w:val="none"/>
                <w:u w:val="single"/>
              </w:rPr>
              <w:t xml:space="preserve"> / ％</w:t>
            </w:r>
            <w:r>
              <w:rPr>
                <w:rFonts w:hint="eastAsia" w:ascii="宋体" w:hAnsi="宋体" w:cs="宋体"/>
                <w:color w:val="auto"/>
                <w:spacing w:val="-2"/>
                <w:szCs w:val="21"/>
                <w:highlight w:val="none"/>
              </w:rPr>
              <w:t>。本文件所称联合体或分包企业价格扣除是指联合协议或者分包意向协议中约定，小型、微型企业的协议合同金额占到联合体协议合同总金额40％以上的，可给予联合体价格扣除。</w:t>
            </w:r>
          </w:p>
          <w:p w14:paraId="299D0385">
            <w:pPr>
              <w:adjustRightInd w:val="0"/>
              <w:snapToGrid w:val="0"/>
              <w:spacing w:line="340" w:lineRule="exact"/>
              <w:rPr>
                <w:rFonts w:ascii="宋体" w:hAnsi="宋体" w:cs="宋体"/>
                <w:color w:val="auto"/>
                <w:spacing w:val="-2"/>
                <w:szCs w:val="21"/>
                <w:highlight w:val="none"/>
              </w:rPr>
            </w:pPr>
            <w:r>
              <w:rPr>
                <w:rFonts w:hint="eastAsia" w:ascii="宋体" w:hAnsi="宋体" w:cs="宋体"/>
                <w:color w:val="auto"/>
                <w:spacing w:val="-2"/>
                <w:szCs w:val="21"/>
                <w:highlight w:val="none"/>
              </w:rPr>
              <w:t>3、监狱企业、残疾人福利性单位视同小型、微型企业，不重复享受政策。</w:t>
            </w:r>
          </w:p>
          <w:p w14:paraId="4F52102B">
            <w:pPr>
              <w:adjustRightInd w:val="0"/>
              <w:snapToGrid w:val="0"/>
              <w:spacing w:line="340" w:lineRule="exact"/>
              <w:rPr>
                <w:rFonts w:hint="eastAsia" w:ascii="宋体" w:hAnsi="宋体" w:cs="宋体"/>
                <w:color w:val="auto"/>
                <w:spacing w:val="-2"/>
                <w:szCs w:val="21"/>
                <w:highlight w:val="none"/>
              </w:rPr>
            </w:pPr>
            <w:r>
              <w:rPr>
                <w:rFonts w:hint="eastAsia" w:ascii="宋体" w:hAnsi="宋体" w:cs="宋体"/>
                <w:color w:val="auto"/>
                <w:spacing w:val="-2"/>
                <w:szCs w:val="21"/>
                <w:highlight w:val="none"/>
              </w:rPr>
              <w:t>注：（1）小微企业：按《关于印发＜政府采购促进中小企业发展管理办法＞的通知》(财库[2020]46号)和</w:t>
            </w:r>
            <w:r>
              <w:rPr>
                <w:rFonts w:hint="eastAsia" w:ascii="宋体" w:hAnsi="宋体"/>
                <w:color w:val="auto"/>
                <w:highlight w:val="none"/>
              </w:rPr>
              <w:t>《关于印发中小企业划型标准规定的通知》（工信部联企业〔2011〕300号）文件</w:t>
            </w:r>
            <w:r>
              <w:rPr>
                <w:rFonts w:hint="eastAsia" w:ascii="宋体" w:hAnsi="宋体" w:cs="宋体"/>
                <w:color w:val="auto"/>
                <w:spacing w:val="-2"/>
                <w:szCs w:val="21"/>
                <w:highlight w:val="none"/>
              </w:rPr>
              <w:t>规定提供《中小企业声明函》（格式）。</w:t>
            </w:r>
          </w:p>
          <w:p w14:paraId="09D00E04">
            <w:pPr>
              <w:adjustRightInd w:val="0"/>
              <w:snapToGrid w:val="0"/>
              <w:spacing w:line="340" w:lineRule="exact"/>
              <w:rPr>
                <w:rFonts w:ascii="宋体" w:hAnsi="宋体" w:cs="宋体"/>
                <w:color w:val="auto"/>
                <w:spacing w:val="-2"/>
                <w:szCs w:val="21"/>
                <w:highlight w:val="none"/>
              </w:rPr>
            </w:pPr>
            <w:r>
              <w:rPr>
                <w:rFonts w:hint="eastAsia" w:ascii="宋体" w:hAnsi="宋体" w:cs="宋体"/>
                <w:color w:val="auto"/>
                <w:spacing w:val="-2"/>
                <w:szCs w:val="21"/>
                <w:highlight w:val="none"/>
              </w:rPr>
              <w:t>（2）监狱企业：按《财政部 司法部关于政府采购支持监狱企业发展有关问题的通知》(财库〔2014〕68号)文件规定提供证明文件（复印件）。</w:t>
            </w:r>
          </w:p>
          <w:p w14:paraId="635ABC54">
            <w:pPr>
              <w:adjustRightInd w:val="0"/>
              <w:snapToGrid w:val="0"/>
              <w:spacing w:line="340" w:lineRule="exact"/>
              <w:rPr>
                <w:rFonts w:hint="eastAsia" w:ascii="宋体" w:hAnsi="宋体" w:cs="宋体"/>
                <w:color w:val="auto"/>
                <w:spacing w:val="-2"/>
                <w:szCs w:val="21"/>
                <w:highlight w:val="none"/>
              </w:rPr>
            </w:pPr>
            <w:r>
              <w:rPr>
                <w:rFonts w:hint="eastAsia" w:ascii="宋体" w:hAnsi="宋体" w:cs="宋体"/>
                <w:color w:val="auto"/>
                <w:spacing w:val="-2"/>
                <w:szCs w:val="21"/>
                <w:highlight w:val="none"/>
              </w:rPr>
              <w:t>（3）残疾人福利性单位：按《三部门联合发布关于促进残疾人就业政府采购政策的通知》(财库〔2017〕141号)文件规定提供《残疾人福利性单位声明函》（格式）。</w:t>
            </w:r>
          </w:p>
          <w:p w14:paraId="492757F7">
            <w:pPr>
              <w:adjustRightInd w:val="0"/>
              <w:snapToGrid w:val="0"/>
              <w:spacing w:beforeLines="0" w:afterLines="0" w:line="340" w:lineRule="exact"/>
              <w:rPr>
                <w:rFonts w:hint="default" w:ascii="宋体" w:hAnsi="宋体" w:eastAsia="宋体"/>
                <w:b/>
                <w:color w:val="auto"/>
                <w:sz w:val="21"/>
                <w:szCs w:val="24"/>
                <w:highlight w:val="none"/>
              </w:rPr>
            </w:pPr>
            <w:r>
              <w:rPr>
                <w:rFonts w:hint="default" w:ascii="宋体" w:hAnsi="宋体" w:eastAsia="宋体" w:cs="宋体"/>
                <w:color w:val="auto"/>
                <w:spacing w:val="-2"/>
                <w:sz w:val="21"/>
                <w:szCs w:val="21"/>
                <w:highlight w:val="none"/>
              </w:rPr>
              <w:t>4、支持本国产品的优惠政策：既有本国产品又有非本国产品参与竞争的，依法对本国产品给予价格评审优惠，对本国产品的报价给予</w:t>
            </w:r>
            <w:r>
              <w:rPr>
                <w:rFonts w:hint="default" w:ascii="宋体" w:hAnsi="宋体" w:eastAsia="宋体" w:cs="宋体"/>
                <w:b/>
                <w:color w:val="auto"/>
                <w:spacing w:val="-2"/>
                <w:sz w:val="21"/>
                <w:szCs w:val="21"/>
                <w:highlight w:val="none"/>
                <w:u w:val="single"/>
              </w:rPr>
              <w:t xml:space="preserve"> 20 </w:t>
            </w:r>
            <w:r>
              <w:rPr>
                <w:rFonts w:hint="default" w:ascii="宋体" w:hAnsi="宋体" w:eastAsia="宋体" w:cs="宋体"/>
                <w:b/>
                <w:color w:val="auto"/>
                <w:spacing w:val="-2"/>
                <w:sz w:val="21"/>
                <w:szCs w:val="21"/>
                <w:highlight w:val="none"/>
              </w:rPr>
              <w:t>%</w:t>
            </w:r>
            <w:r>
              <w:rPr>
                <w:rFonts w:hint="default" w:ascii="宋体" w:hAnsi="宋体" w:eastAsia="宋体" w:cs="宋体"/>
                <w:color w:val="auto"/>
                <w:spacing w:val="-2"/>
                <w:sz w:val="21"/>
                <w:szCs w:val="21"/>
                <w:highlight w:val="none"/>
              </w:rPr>
              <w:t>的价格扣除，用扣除后的价格参与评审。当采购项目或者采购包中含有多种产品，供应商为该采购项目或者采购包提供的符合本国产品标准的产品成本之和占该供应商提供的全部产品成本之和的比例达到</w:t>
            </w:r>
            <w:r>
              <w:rPr>
                <w:rFonts w:hint="default" w:ascii="宋体" w:hAnsi="宋体" w:eastAsia="宋体" w:cs="宋体"/>
                <w:b/>
                <w:color w:val="auto"/>
                <w:spacing w:val="-2"/>
                <w:sz w:val="21"/>
                <w:szCs w:val="21"/>
                <w:highlight w:val="none"/>
              </w:rPr>
              <w:t>80%（含）以上</w:t>
            </w:r>
            <w:r>
              <w:rPr>
                <w:rFonts w:hint="default" w:ascii="宋体" w:hAnsi="宋体" w:eastAsia="宋体" w:cs="宋体"/>
                <w:color w:val="auto"/>
                <w:spacing w:val="-2"/>
                <w:sz w:val="21"/>
                <w:szCs w:val="21"/>
                <w:highlight w:val="none"/>
              </w:rPr>
              <w:t>时，依法对该供应商提供的全部产品给予价格评审优惠，即对该供应商提供的全部产品的总报价给予</w:t>
            </w:r>
            <w:r>
              <w:rPr>
                <w:rFonts w:hint="default" w:ascii="宋体" w:hAnsi="宋体" w:eastAsia="宋体" w:cs="宋体"/>
                <w:b/>
                <w:color w:val="auto"/>
                <w:spacing w:val="-2"/>
                <w:sz w:val="21"/>
                <w:szCs w:val="21"/>
                <w:highlight w:val="none"/>
              </w:rPr>
              <w:t>20%</w:t>
            </w:r>
            <w:r>
              <w:rPr>
                <w:rFonts w:hint="default" w:ascii="宋体" w:hAnsi="宋体" w:eastAsia="宋体" w:cs="宋体"/>
                <w:color w:val="auto"/>
                <w:spacing w:val="-2"/>
                <w:sz w:val="21"/>
                <w:szCs w:val="21"/>
                <w:highlight w:val="none"/>
              </w:rPr>
              <w:t>的价格扣除，用扣除后的价格参与评审。本项目适用情形详见“投标人须知前附表”的规定。对供应商所出具的《声明函》</w:t>
            </w:r>
            <w:r>
              <w:rPr>
                <w:rFonts w:hint="default" w:ascii="宋体" w:hAnsi="宋体" w:eastAsia="宋体"/>
                <w:color w:val="auto"/>
                <w:sz w:val="21"/>
                <w:szCs w:val="24"/>
                <w:highlight w:val="none"/>
              </w:rPr>
              <w:t>、《承诺函》</w:t>
            </w:r>
            <w:r>
              <w:rPr>
                <w:rFonts w:hint="default" w:ascii="宋体" w:hAnsi="宋体" w:eastAsia="宋体" w:cs="宋体"/>
                <w:color w:val="auto"/>
                <w:spacing w:val="-2"/>
                <w:sz w:val="21"/>
                <w:szCs w:val="21"/>
                <w:highlight w:val="none"/>
              </w:rPr>
              <w:t>完整性、准确性进行审查。</w:t>
            </w:r>
          </w:p>
          <w:p w14:paraId="4353EB7A">
            <w:pPr>
              <w:adjustRightInd w:val="0"/>
              <w:snapToGrid w:val="0"/>
              <w:spacing w:line="340" w:lineRule="exact"/>
              <w:rPr>
                <w:rFonts w:hint="eastAsia" w:ascii="宋体" w:hAnsi="宋体" w:cs="宋体"/>
                <w:color w:val="auto"/>
                <w:spacing w:val="-2"/>
                <w:szCs w:val="21"/>
                <w:highlight w:val="none"/>
              </w:rPr>
            </w:pPr>
            <w:r>
              <w:rPr>
                <w:rFonts w:hint="default" w:ascii="宋体" w:hAnsi="宋体" w:eastAsia="宋体"/>
                <w:b/>
                <w:color w:val="auto"/>
                <w:sz w:val="21"/>
                <w:szCs w:val="24"/>
                <w:highlight w:val="none"/>
              </w:rPr>
              <w:t>5、扶持中小企业发展的优惠政策、支持本国产品的优惠政策可以叠加享受。</w:t>
            </w:r>
          </w:p>
        </w:tc>
      </w:tr>
      <w:tr w14:paraId="5814D97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551" w:hRule="atLeast"/>
        </w:trPr>
        <w:tc>
          <w:tcPr>
            <w:tcW w:w="1819" w:type="dxa"/>
            <w:vMerge w:val="restart"/>
            <w:tcBorders>
              <w:top w:val="single" w:color="auto" w:sz="6" w:space="0"/>
              <w:bottom w:val="single" w:color="auto" w:sz="6" w:space="0"/>
              <w:right w:val="single" w:color="auto" w:sz="6" w:space="0"/>
            </w:tcBorders>
            <w:noWrap w:val="0"/>
            <w:vAlign w:val="center"/>
          </w:tcPr>
          <w:p w14:paraId="61CCE6D9">
            <w:pPr>
              <w:adjustRightInd w:val="0"/>
              <w:snapToGrid w:val="0"/>
              <w:spacing w:before="156" w:beforeLines="50" w:line="360" w:lineRule="auto"/>
              <w:jc w:val="center"/>
              <w:rPr>
                <w:rFonts w:ascii="宋体" w:hAnsi="宋体"/>
                <w:color w:val="auto"/>
                <w:szCs w:val="21"/>
                <w:highlight w:val="none"/>
              </w:rPr>
            </w:pPr>
            <w:r>
              <w:rPr>
                <w:rFonts w:hint="eastAsia" w:ascii="宋体" w:hAnsi="宋体"/>
                <w:color w:val="auto"/>
                <w:szCs w:val="21"/>
                <w:highlight w:val="none"/>
              </w:rPr>
              <w:t>第5.4（2）</w:t>
            </w:r>
            <w:r>
              <w:rPr>
                <w:rFonts w:hint="eastAsia" w:ascii="宋体" w:hAnsi="宋体" w:cs="宋体"/>
                <w:color w:val="auto"/>
                <w:kern w:val="0"/>
                <w:szCs w:val="21"/>
                <w:highlight w:val="none"/>
                <w:lang w:val="zh-CN"/>
              </w:rPr>
              <w:t>项</w:t>
            </w:r>
          </w:p>
        </w:tc>
        <w:tc>
          <w:tcPr>
            <w:tcW w:w="758" w:type="dxa"/>
            <w:vMerge w:val="restart"/>
            <w:tcBorders>
              <w:top w:val="single" w:color="auto" w:sz="6" w:space="0"/>
              <w:left w:val="single" w:color="auto" w:sz="6" w:space="0"/>
              <w:bottom w:val="single" w:color="auto" w:sz="6" w:space="0"/>
              <w:right w:val="single" w:color="auto" w:sz="6" w:space="0"/>
            </w:tcBorders>
            <w:noWrap w:val="0"/>
            <w:vAlign w:val="center"/>
          </w:tcPr>
          <w:p w14:paraId="63A57F71">
            <w:pPr>
              <w:adjustRightInd w:val="0"/>
              <w:snapToGrid w:val="0"/>
              <w:spacing w:before="156" w:beforeLines="50" w:line="360" w:lineRule="auto"/>
              <w:jc w:val="center"/>
              <w:rPr>
                <w:rFonts w:ascii="宋体" w:hAnsi="宋体"/>
                <w:color w:val="auto"/>
                <w:szCs w:val="21"/>
                <w:highlight w:val="none"/>
              </w:rPr>
            </w:pPr>
            <w:r>
              <w:rPr>
                <w:rFonts w:hint="eastAsia" w:ascii="宋体" w:hAnsi="宋体"/>
                <w:color w:val="auto"/>
                <w:szCs w:val="21"/>
                <w:highlight w:val="none"/>
              </w:rPr>
              <w:t>优先采购</w:t>
            </w:r>
          </w:p>
        </w:tc>
        <w:tc>
          <w:tcPr>
            <w:tcW w:w="1667" w:type="dxa"/>
            <w:vMerge w:val="restart"/>
            <w:tcBorders>
              <w:top w:val="single" w:color="auto" w:sz="6" w:space="0"/>
              <w:left w:val="single" w:color="auto" w:sz="6" w:space="0"/>
              <w:right w:val="single" w:color="auto" w:sz="6" w:space="0"/>
            </w:tcBorders>
            <w:noWrap w:val="0"/>
            <w:vAlign w:val="center"/>
          </w:tcPr>
          <w:p w14:paraId="6594449A">
            <w:pPr>
              <w:adjustRightInd w:val="0"/>
              <w:snapToGrid w:val="0"/>
              <w:spacing w:before="156" w:beforeLines="50" w:line="360" w:lineRule="auto"/>
              <w:jc w:val="center"/>
              <w:rPr>
                <w:rFonts w:ascii="宋体" w:hAnsi="宋体"/>
                <w:color w:val="auto"/>
                <w:szCs w:val="21"/>
                <w:highlight w:val="none"/>
              </w:rPr>
            </w:pPr>
            <w:r>
              <w:rPr>
                <w:rFonts w:hint="eastAsia" w:ascii="宋体" w:hAnsi="宋体"/>
                <w:color w:val="auto"/>
                <w:szCs w:val="21"/>
                <w:highlight w:val="none"/>
              </w:rPr>
              <w:t>节能产品或环境标志产品</w:t>
            </w:r>
          </w:p>
        </w:tc>
        <w:tc>
          <w:tcPr>
            <w:tcW w:w="5155" w:type="dxa"/>
            <w:tcBorders>
              <w:top w:val="single" w:color="auto" w:sz="6" w:space="0"/>
              <w:left w:val="single" w:color="auto" w:sz="6" w:space="0"/>
              <w:bottom w:val="single" w:color="auto" w:sz="6" w:space="0"/>
            </w:tcBorders>
            <w:noWrap w:val="0"/>
            <w:vAlign w:val="center"/>
          </w:tcPr>
          <w:p w14:paraId="3ED40786">
            <w:pPr>
              <w:adjustRightInd w:val="0"/>
              <w:snapToGrid w:val="0"/>
              <w:spacing w:line="340" w:lineRule="exact"/>
              <w:rPr>
                <w:rFonts w:ascii="宋体" w:hAnsi="宋体"/>
                <w:color w:val="auto"/>
                <w:szCs w:val="21"/>
                <w:highlight w:val="none"/>
              </w:rPr>
            </w:pPr>
            <w:r>
              <w:rPr>
                <w:rFonts w:hint="eastAsia" w:ascii="宋体" w:hAnsi="宋体" w:cs="宋体"/>
                <w:color w:val="auto"/>
                <w:spacing w:val="-2"/>
                <w:szCs w:val="21"/>
                <w:highlight w:val="none"/>
              </w:rPr>
              <w:t>优先采购：对列入财政部、国家发展改革委发布的《节能产品政府采购品目清单》的非强制采购节能产品，财政部、生态环境保护部发布的《环境标志产品政府采购品目清单》的环境标志产品，实行优先采购。</w:t>
            </w:r>
          </w:p>
        </w:tc>
      </w:tr>
      <w:tr w14:paraId="12D48B5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49" w:hRule="atLeast"/>
        </w:trPr>
        <w:tc>
          <w:tcPr>
            <w:tcW w:w="1819" w:type="dxa"/>
            <w:vMerge w:val="continue"/>
            <w:tcBorders>
              <w:top w:val="single" w:color="auto" w:sz="6" w:space="0"/>
              <w:bottom w:val="single" w:color="auto" w:sz="6" w:space="0"/>
              <w:right w:val="single" w:color="auto" w:sz="6" w:space="0"/>
            </w:tcBorders>
            <w:noWrap w:val="0"/>
            <w:vAlign w:val="center"/>
          </w:tcPr>
          <w:p w14:paraId="61DA4007">
            <w:pPr>
              <w:adjustRightInd w:val="0"/>
              <w:snapToGrid w:val="0"/>
              <w:spacing w:before="156" w:beforeLines="50" w:line="360" w:lineRule="auto"/>
              <w:jc w:val="center"/>
              <w:rPr>
                <w:rFonts w:ascii="宋体" w:hAnsi="宋体"/>
                <w:color w:val="auto"/>
                <w:szCs w:val="21"/>
                <w:highlight w:val="none"/>
              </w:rPr>
            </w:pPr>
          </w:p>
        </w:tc>
        <w:tc>
          <w:tcPr>
            <w:tcW w:w="758" w:type="dxa"/>
            <w:vMerge w:val="continue"/>
            <w:tcBorders>
              <w:top w:val="single" w:color="auto" w:sz="6" w:space="0"/>
              <w:left w:val="single" w:color="auto" w:sz="6" w:space="0"/>
              <w:bottom w:val="single" w:color="auto" w:sz="6" w:space="0"/>
              <w:right w:val="single" w:color="auto" w:sz="6" w:space="0"/>
            </w:tcBorders>
            <w:noWrap w:val="0"/>
            <w:vAlign w:val="center"/>
          </w:tcPr>
          <w:p w14:paraId="3DF5B5FB">
            <w:pPr>
              <w:adjustRightInd w:val="0"/>
              <w:snapToGrid w:val="0"/>
              <w:spacing w:before="156" w:beforeLines="50" w:line="360" w:lineRule="auto"/>
              <w:jc w:val="center"/>
              <w:rPr>
                <w:rFonts w:ascii="宋体" w:hAnsi="宋体"/>
                <w:color w:val="auto"/>
                <w:szCs w:val="21"/>
                <w:highlight w:val="none"/>
              </w:rPr>
            </w:pPr>
          </w:p>
        </w:tc>
        <w:tc>
          <w:tcPr>
            <w:tcW w:w="1667" w:type="dxa"/>
            <w:vMerge w:val="continue"/>
            <w:tcBorders>
              <w:left w:val="single" w:color="auto" w:sz="6" w:space="0"/>
              <w:bottom w:val="single" w:color="auto" w:sz="4" w:space="0"/>
              <w:right w:val="single" w:color="auto" w:sz="6" w:space="0"/>
            </w:tcBorders>
            <w:noWrap w:val="0"/>
            <w:vAlign w:val="center"/>
          </w:tcPr>
          <w:p w14:paraId="6AE02916">
            <w:pPr>
              <w:adjustRightInd w:val="0"/>
              <w:snapToGrid w:val="0"/>
              <w:spacing w:before="156" w:beforeLines="50" w:line="360" w:lineRule="auto"/>
              <w:jc w:val="center"/>
              <w:rPr>
                <w:rFonts w:ascii="宋体" w:hAnsi="宋体"/>
                <w:color w:val="auto"/>
                <w:szCs w:val="21"/>
                <w:highlight w:val="none"/>
              </w:rPr>
            </w:pPr>
          </w:p>
        </w:tc>
        <w:tc>
          <w:tcPr>
            <w:tcW w:w="5155" w:type="dxa"/>
            <w:tcBorders>
              <w:top w:val="single" w:color="auto" w:sz="6" w:space="0"/>
              <w:left w:val="single" w:color="auto" w:sz="6" w:space="0"/>
              <w:bottom w:val="single" w:color="auto" w:sz="4" w:space="0"/>
              <w:right w:val="double" w:color="auto" w:sz="4" w:space="0"/>
            </w:tcBorders>
            <w:noWrap w:val="0"/>
            <w:vAlign w:val="center"/>
          </w:tcPr>
          <w:p w14:paraId="451C74AD">
            <w:pPr>
              <w:adjustRightInd w:val="0"/>
              <w:snapToGrid w:val="0"/>
              <w:spacing w:line="340" w:lineRule="exact"/>
              <w:rPr>
                <w:rFonts w:ascii="宋体" w:hAnsi="宋体" w:cs="宋体"/>
                <w:color w:val="auto"/>
                <w:spacing w:val="-2"/>
                <w:szCs w:val="21"/>
                <w:highlight w:val="none"/>
              </w:rPr>
            </w:pPr>
            <w:r>
              <w:rPr>
                <w:rFonts w:hint="eastAsia" w:ascii="宋体" w:hAnsi="宋体" w:cs="宋体"/>
                <w:color w:val="auto"/>
                <w:spacing w:val="-2"/>
                <w:szCs w:val="21"/>
                <w:highlight w:val="none"/>
              </w:rPr>
              <w:t>1、非强制采购节能产品:对于价格分，给予一级评标因素权重4%-8%的加分。本项目具体加分比例为：价格</w:t>
            </w:r>
            <w:r>
              <w:rPr>
                <w:rFonts w:hint="eastAsia" w:ascii="宋体" w:hAnsi="宋体" w:cs="宋体"/>
                <w:color w:val="auto"/>
                <w:spacing w:val="-2"/>
                <w:szCs w:val="21"/>
                <w:highlight w:val="none"/>
                <w:u w:val="single"/>
              </w:rPr>
              <w:t xml:space="preserve"> 6 </w:t>
            </w:r>
            <w:r>
              <w:rPr>
                <w:rFonts w:hint="eastAsia" w:ascii="宋体" w:hAnsi="宋体" w:cs="宋体"/>
                <w:color w:val="auto"/>
                <w:spacing w:val="-2"/>
                <w:szCs w:val="21"/>
                <w:highlight w:val="none"/>
              </w:rPr>
              <w:t>%。</w:t>
            </w:r>
          </w:p>
          <w:p w14:paraId="0348BF4B">
            <w:pPr>
              <w:adjustRightInd w:val="0"/>
              <w:snapToGrid w:val="0"/>
              <w:spacing w:line="340" w:lineRule="exact"/>
              <w:rPr>
                <w:rFonts w:ascii="宋体" w:hAnsi="宋体" w:cs="宋体"/>
                <w:color w:val="auto"/>
                <w:spacing w:val="-2"/>
                <w:szCs w:val="21"/>
                <w:highlight w:val="none"/>
              </w:rPr>
            </w:pPr>
            <w:r>
              <w:rPr>
                <w:rFonts w:hint="eastAsia" w:ascii="宋体" w:hAnsi="宋体" w:cs="宋体"/>
                <w:color w:val="auto"/>
                <w:spacing w:val="-2"/>
                <w:szCs w:val="21"/>
                <w:highlight w:val="none"/>
              </w:rPr>
              <w:t>2、环境标志产品:对于价格分，给予一级评标因素权重4%-8%的加分。本项目具体加分比例为：价格</w:t>
            </w:r>
            <w:r>
              <w:rPr>
                <w:rFonts w:hint="eastAsia" w:ascii="宋体" w:hAnsi="宋体" w:cs="宋体"/>
                <w:color w:val="auto"/>
                <w:spacing w:val="-2"/>
                <w:szCs w:val="21"/>
                <w:highlight w:val="none"/>
                <w:u w:val="single"/>
              </w:rPr>
              <w:t xml:space="preserve"> 6 </w:t>
            </w:r>
            <w:r>
              <w:rPr>
                <w:rFonts w:hint="eastAsia" w:ascii="宋体" w:hAnsi="宋体" w:cs="宋体"/>
                <w:color w:val="auto"/>
                <w:spacing w:val="-2"/>
                <w:szCs w:val="21"/>
                <w:highlight w:val="none"/>
              </w:rPr>
              <w:t>%。</w:t>
            </w:r>
          </w:p>
          <w:p w14:paraId="2444B7C4">
            <w:pPr>
              <w:adjustRightInd w:val="0"/>
              <w:snapToGrid w:val="0"/>
              <w:spacing w:line="340" w:lineRule="exact"/>
              <w:rPr>
                <w:rFonts w:ascii="宋体" w:hAnsi="宋体" w:cs="宋体"/>
                <w:color w:val="auto"/>
                <w:spacing w:val="-2"/>
                <w:szCs w:val="21"/>
                <w:highlight w:val="none"/>
              </w:rPr>
            </w:pPr>
            <w:r>
              <w:rPr>
                <w:rFonts w:hint="eastAsia" w:ascii="宋体" w:hAnsi="宋体" w:cs="宋体"/>
                <w:color w:val="auto"/>
                <w:spacing w:val="-2"/>
                <w:szCs w:val="21"/>
                <w:highlight w:val="none"/>
              </w:rPr>
              <w:t>3、优先采购产品同时属于“非强制采购节能产品”、“环境标志产品”的，评审时只有其中一项能享受优先待遇（投标人自行选择，并在投标文件中并填报相关信息及数据）；小微企业可以与同时属于“非强制采购节能产品”、“环境标志产品”的一项重复计算。</w:t>
            </w:r>
          </w:p>
          <w:p w14:paraId="2B2D180F">
            <w:pPr>
              <w:adjustRightInd w:val="0"/>
              <w:snapToGrid w:val="0"/>
              <w:spacing w:line="340" w:lineRule="exact"/>
              <w:rPr>
                <w:rFonts w:ascii="宋体" w:hAnsi="宋体" w:cs="宋体"/>
                <w:color w:val="auto"/>
                <w:spacing w:val="-2"/>
                <w:szCs w:val="21"/>
                <w:highlight w:val="none"/>
              </w:rPr>
            </w:pPr>
            <w:r>
              <w:rPr>
                <w:rFonts w:hint="eastAsia" w:ascii="宋体" w:hAnsi="宋体" w:cs="宋体"/>
                <w:color w:val="auto"/>
                <w:spacing w:val="-2"/>
                <w:szCs w:val="21"/>
                <w:highlight w:val="none"/>
              </w:rPr>
              <w:t>4、属于优先采购产品的投标人必须填写《优先采购产品清单》，评审时只对该部分产品的报价实行加分。同一项目中部分产品属于优先采购政策的，评审时只对该部分产品的报价实行加分。</w:t>
            </w:r>
          </w:p>
          <w:p w14:paraId="38F815E4">
            <w:pPr>
              <w:adjustRightInd w:val="0"/>
              <w:snapToGrid w:val="0"/>
              <w:spacing w:line="340" w:lineRule="exact"/>
              <w:rPr>
                <w:rFonts w:ascii="宋体" w:hAnsi="宋体" w:cs="宋体"/>
                <w:b/>
                <w:bCs/>
                <w:color w:val="auto"/>
                <w:spacing w:val="-2"/>
                <w:szCs w:val="21"/>
                <w:highlight w:val="none"/>
              </w:rPr>
            </w:pPr>
            <w:r>
              <w:rPr>
                <w:rFonts w:hint="eastAsia" w:ascii="宋体" w:hAnsi="宋体" w:cs="宋体"/>
                <w:b/>
                <w:bCs/>
                <w:color w:val="auto"/>
                <w:spacing w:val="-2"/>
                <w:szCs w:val="21"/>
                <w:highlight w:val="none"/>
              </w:rPr>
              <w:t>注：（1）非强制采购节能产品：提供</w:t>
            </w:r>
            <w:r>
              <w:rPr>
                <w:rFonts w:hint="eastAsia" w:ascii="宋体" w:hAnsi="宋体"/>
                <w:b/>
                <w:bCs/>
                <w:color w:val="auto"/>
                <w:highlight w:val="none"/>
              </w:rPr>
              <w:t>国家确定的认证机构出具的、处于有效期之内的</w:t>
            </w:r>
            <w:r>
              <w:rPr>
                <w:rFonts w:hint="eastAsia" w:ascii="宋体" w:hAnsi="宋体" w:cs="宋体"/>
                <w:b/>
                <w:bCs/>
                <w:color w:val="auto"/>
                <w:spacing w:val="-2"/>
                <w:szCs w:val="21"/>
                <w:highlight w:val="none"/>
              </w:rPr>
              <w:t>节能产品认证证书（复印件）。</w:t>
            </w:r>
          </w:p>
          <w:p w14:paraId="3BFAA2E2">
            <w:pPr>
              <w:adjustRightInd w:val="0"/>
              <w:snapToGrid w:val="0"/>
              <w:spacing w:line="340" w:lineRule="exact"/>
              <w:rPr>
                <w:rFonts w:ascii="宋体" w:hAnsi="宋体"/>
                <w:color w:val="auto"/>
                <w:szCs w:val="21"/>
                <w:highlight w:val="none"/>
              </w:rPr>
            </w:pPr>
            <w:r>
              <w:rPr>
                <w:rFonts w:hint="eastAsia" w:ascii="宋体" w:hAnsi="宋体" w:cs="宋体"/>
                <w:b/>
                <w:bCs/>
                <w:color w:val="auto"/>
                <w:spacing w:val="-2"/>
                <w:szCs w:val="21"/>
                <w:highlight w:val="none"/>
              </w:rPr>
              <w:t>（2）环境标志产品：提供</w:t>
            </w:r>
            <w:r>
              <w:rPr>
                <w:rFonts w:hint="eastAsia" w:ascii="宋体" w:hAnsi="宋体"/>
                <w:b/>
                <w:bCs/>
                <w:color w:val="auto"/>
                <w:highlight w:val="none"/>
              </w:rPr>
              <w:t>国家确定的认证机构出具的、处于有效期之内的</w:t>
            </w:r>
            <w:r>
              <w:rPr>
                <w:rFonts w:hint="eastAsia" w:ascii="宋体" w:hAnsi="宋体" w:cs="宋体"/>
                <w:b/>
                <w:bCs/>
                <w:color w:val="auto"/>
                <w:spacing w:val="-2"/>
                <w:szCs w:val="21"/>
                <w:highlight w:val="none"/>
              </w:rPr>
              <w:t>环境标志产品证书（复印件）。</w:t>
            </w:r>
          </w:p>
        </w:tc>
      </w:tr>
      <w:tr w14:paraId="2A87546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967" w:hRule="atLeast"/>
        </w:trPr>
        <w:tc>
          <w:tcPr>
            <w:tcW w:w="1819" w:type="dxa"/>
            <w:vMerge w:val="continue"/>
            <w:tcBorders>
              <w:bottom w:val="single" w:color="auto" w:sz="6" w:space="0"/>
              <w:right w:val="single" w:color="auto" w:sz="6" w:space="0"/>
            </w:tcBorders>
            <w:noWrap w:val="0"/>
            <w:vAlign w:val="center"/>
          </w:tcPr>
          <w:p w14:paraId="3C8B29A4">
            <w:pPr>
              <w:adjustRightInd w:val="0"/>
              <w:snapToGrid w:val="0"/>
              <w:spacing w:before="156" w:beforeLines="50" w:line="360" w:lineRule="auto"/>
              <w:jc w:val="center"/>
              <w:rPr>
                <w:rFonts w:ascii="宋体" w:hAnsi="宋体"/>
                <w:color w:val="auto"/>
                <w:szCs w:val="21"/>
                <w:highlight w:val="none"/>
              </w:rPr>
            </w:pPr>
          </w:p>
        </w:tc>
        <w:tc>
          <w:tcPr>
            <w:tcW w:w="758" w:type="dxa"/>
            <w:vMerge w:val="continue"/>
            <w:tcBorders>
              <w:left w:val="single" w:color="auto" w:sz="6" w:space="0"/>
              <w:bottom w:val="single" w:color="auto" w:sz="6" w:space="0"/>
              <w:right w:val="single" w:color="auto" w:sz="6" w:space="0"/>
            </w:tcBorders>
            <w:noWrap w:val="0"/>
            <w:vAlign w:val="center"/>
          </w:tcPr>
          <w:p w14:paraId="511B9CA3">
            <w:pPr>
              <w:adjustRightInd w:val="0"/>
              <w:snapToGrid w:val="0"/>
              <w:spacing w:before="156" w:beforeLines="50" w:line="360" w:lineRule="auto"/>
              <w:jc w:val="center"/>
              <w:rPr>
                <w:rFonts w:ascii="宋体" w:hAnsi="宋体"/>
                <w:color w:val="auto"/>
                <w:szCs w:val="21"/>
                <w:highlight w:val="none"/>
              </w:rPr>
            </w:pPr>
          </w:p>
        </w:tc>
        <w:tc>
          <w:tcPr>
            <w:tcW w:w="1667" w:type="dxa"/>
            <w:tcBorders>
              <w:top w:val="single" w:color="auto" w:sz="4" w:space="0"/>
              <w:left w:val="single" w:color="auto" w:sz="6" w:space="0"/>
              <w:bottom w:val="single" w:color="auto" w:sz="6" w:space="0"/>
              <w:right w:val="single" w:color="auto" w:sz="6" w:space="0"/>
            </w:tcBorders>
            <w:noWrap w:val="0"/>
            <w:vAlign w:val="center"/>
          </w:tcPr>
          <w:p w14:paraId="272D7577">
            <w:pPr>
              <w:adjustRightInd w:val="0"/>
              <w:snapToGrid w:val="0"/>
              <w:spacing w:before="156" w:beforeLines="50" w:line="360" w:lineRule="auto"/>
              <w:jc w:val="center"/>
              <w:rPr>
                <w:rFonts w:ascii="宋体" w:hAnsi="宋体"/>
                <w:color w:val="auto"/>
                <w:szCs w:val="21"/>
                <w:highlight w:val="none"/>
              </w:rPr>
            </w:pPr>
            <w:r>
              <w:rPr>
                <w:rFonts w:hint="eastAsia" w:ascii="宋体" w:hAnsi="宋体" w:cs="宋体"/>
                <w:color w:val="auto"/>
                <w:szCs w:val="21"/>
                <w:highlight w:val="none"/>
              </w:rPr>
              <w:t>价格得分计算或总得分调整</w:t>
            </w:r>
          </w:p>
        </w:tc>
        <w:tc>
          <w:tcPr>
            <w:tcW w:w="5155" w:type="dxa"/>
            <w:tcBorders>
              <w:top w:val="single" w:color="auto" w:sz="4" w:space="0"/>
              <w:left w:val="single" w:color="auto" w:sz="6" w:space="0"/>
              <w:bottom w:val="single" w:color="auto" w:sz="6" w:space="0"/>
              <w:right w:val="double" w:color="auto" w:sz="4" w:space="0"/>
            </w:tcBorders>
            <w:noWrap w:val="0"/>
            <w:vAlign w:val="center"/>
          </w:tcPr>
          <w:p w14:paraId="19A03EED">
            <w:pPr>
              <w:adjustRightInd w:val="0"/>
              <w:snapToGrid w:val="0"/>
              <w:spacing w:line="360" w:lineRule="exact"/>
              <w:rPr>
                <w:rFonts w:ascii="宋体" w:hAnsi="宋体" w:cs="宋体"/>
                <w:color w:val="auto"/>
                <w:szCs w:val="21"/>
                <w:highlight w:val="none"/>
              </w:rPr>
            </w:pPr>
            <w:r>
              <w:rPr>
                <w:rFonts w:hint="eastAsia" w:ascii="宋体" w:hAnsi="宋体" w:cs="宋体"/>
                <w:color w:val="auto"/>
                <w:szCs w:val="21"/>
                <w:highlight w:val="none"/>
              </w:rPr>
              <w:t>1、节能产品：</w:t>
            </w:r>
          </w:p>
          <w:p w14:paraId="42122876">
            <w:pPr>
              <w:adjustRightInd w:val="0"/>
              <w:snapToGrid w:val="0"/>
              <w:spacing w:line="360" w:lineRule="exact"/>
              <w:rPr>
                <w:rFonts w:ascii="宋体" w:hAnsi="宋体" w:cs="宋体"/>
                <w:color w:val="auto"/>
                <w:szCs w:val="21"/>
                <w:highlight w:val="none"/>
              </w:rPr>
            </w:pPr>
            <w:r>
              <w:rPr>
                <w:rFonts w:hint="eastAsia" w:ascii="宋体" w:hAnsi="宋体" w:cs="宋体"/>
                <w:color w:val="auto"/>
                <w:szCs w:val="21"/>
                <w:highlight w:val="none"/>
              </w:rPr>
              <w:t>价格加分＝价格分值×加分比例×（节能产品报</w:t>
            </w:r>
          </w:p>
          <w:p w14:paraId="70C14DE4">
            <w:pPr>
              <w:adjustRightInd w:val="0"/>
              <w:snapToGrid w:val="0"/>
              <w:spacing w:line="360" w:lineRule="exact"/>
              <w:rPr>
                <w:rFonts w:ascii="宋体" w:hAnsi="宋体" w:cs="宋体"/>
                <w:color w:val="auto"/>
                <w:szCs w:val="21"/>
                <w:highlight w:val="none"/>
              </w:rPr>
            </w:pPr>
            <w:r>
              <w:rPr>
                <w:rFonts w:hint="eastAsia" w:ascii="宋体" w:hAnsi="宋体" w:cs="宋体"/>
                <w:color w:val="auto"/>
                <w:szCs w:val="21"/>
                <w:highlight w:val="none"/>
              </w:rPr>
              <w:t>价÷总报价）。</w:t>
            </w:r>
          </w:p>
          <w:p w14:paraId="5B457E33">
            <w:pPr>
              <w:adjustRightInd w:val="0"/>
              <w:snapToGrid w:val="0"/>
              <w:spacing w:line="360" w:lineRule="exact"/>
              <w:rPr>
                <w:rFonts w:ascii="宋体" w:hAnsi="宋体" w:cs="宋体"/>
                <w:color w:val="auto"/>
                <w:szCs w:val="21"/>
                <w:highlight w:val="none"/>
              </w:rPr>
            </w:pPr>
            <w:r>
              <w:rPr>
                <w:rFonts w:hint="eastAsia" w:ascii="宋体" w:hAnsi="宋体" w:cs="宋体"/>
                <w:color w:val="auto"/>
                <w:szCs w:val="21"/>
                <w:highlight w:val="none"/>
              </w:rPr>
              <w:t>2、环境标志产品：</w:t>
            </w:r>
          </w:p>
          <w:p w14:paraId="786C8EA5">
            <w:pPr>
              <w:adjustRightInd w:val="0"/>
              <w:snapToGrid w:val="0"/>
              <w:spacing w:line="360" w:lineRule="exact"/>
              <w:rPr>
                <w:rFonts w:ascii="宋体" w:hAnsi="宋体" w:cs="宋体"/>
                <w:color w:val="auto"/>
                <w:szCs w:val="21"/>
                <w:highlight w:val="none"/>
              </w:rPr>
            </w:pPr>
            <w:r>
              <w:rPr>
                <w:rFonts w:hint="eastAsia" w:ascii="宋体" w:hAnsi="宋体" w:cs="宋体"/>
                <w:color w:val="auto"/>
                <w:szCs w:val="21"/>
                <w:highlight w:val="none"/>
              </w:rPr>
              <w:t>价格加分＝价格分值×加分比例×（环境标志产</w:t>
            </w:r>
          </w:p>
          <w:p w14:paraId="48912086">
            <w:pPr>
              <w:adjustRightInd w:val="0"/>
              <w:snapToGrid w:val="0"/>
              <w:spacing w:line="360" w:lineRule="exact"/>
              <w:rPr>
                <w:rFonts w:hint="eastAsia" w:ascii="宋体" w:hAnsi="宋体" w:cs="宋体"/>
                <w:color w:val="auto"/>
                <w:spacing w:val="-2"/>
                <w:szCs w:val="21"/>
                <w:highlight w:val="none"/>
              </w:rPr>
            </w:pPr>
            <w:r>
              <w:rPr>
                <w:rFonts w:hint="eastAsia" w:ascii="宋体" w:hAnsi="宋体" w:cs="宋体"/>
                <w:color w:val="auto"/>
                <w:szCs w:val="21"/>
                <w:highlight w:val="none"/>
              </w:rPr>
              <w:t>品报价÷总报价）。</w:t>
            </w:r>
          </w:p>
        </w:tc>
      </w:tr>
      <w:tr w14:paraId="0F2CACF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29" w:hRule="atLeast"/>
        </w:trPr>
        <w:tc>
          <w:tcPr>
            <w:tcW w:w="1819" w:type="dxa"/>
            <w:tcBorders>
              <w:top w:val="single" w:color="auto" w:sz="6" w:space="0"/>
              <w:bottom w:val="double" w:color="auto" w:sz="4" w:space="0"/>
            </w:tcBorders>
            <w:noWrap w:val="0"/>
            <w:vAlign w:val="center"/>
          </w:tcPr>
          <w:p w14:paraId="667EC325">
            <w:pPr>
              <w:adjustRightInd w:val="0"/>
              <w:snapToGrid w:val="0"/>
              <w:spacing w:before="156" w:beforeLines="50" w:line="360" w:lineRule="auto"/>
              <w:jc w:val="center"/>
              <w:rPr>
                <w:rFonts w:ascii="宋体" w:hAnsi="宋体"/>
                <w:color w:val="auto"/>
                <w:szCs w:val="21"/>
                <w:highlight w:val="none"/>
              </w:rPr>
            </w:pPr>
            <w:r>
              <w:rPr>
                <w:rFonts w:hint="eastAsia" w:ascii="宋体" w:hAnsi="宋体"/>
                <w:color w:val="auto"/>
                <w:szCs w:val="21"/>
                <w:highlight w:val="none"/>
              </w:rPr>
              <w:t>第6.</w:t>
            </w:r>
            <w:r>
              <w:rPr>
                <w:rFonts w:hint="eastAsia" w:ascii="宋体" w:hAnsi="宋体"/>
                <w:color w:val="auto"/>
                <w:szCs w:val="21"/>
                <w:highlight w:val="none"/>
                <w:lang w:val="en-US" w:eastAsia="zh-CN"/>
              </w:rPr>
              <w:t>2</w:t>
            </w:r>
            <w:r>
              <w:rPr>
                <w:rFonts w:hint="eastAsia" w:ascii="宋体" w:hAnsi="宋体" w:cs="宋体"/>
                <w:color w:val="auto"/>
                <w:kern w:val="0"/>
                <w:szCs w:val="21"/>
                <w:highlight w:val="none"/>
                <w:lang w:val="zh-CN"/>
              </w:rPr>
              <w:t>款</w:t>
            </w:r>
          </w:p>
        </w:tc>
        <w:tc>
          <w:tcPr>
            <w:tcW w:w="2425" w:type="dxa"/>
            <w:gridSpan w:val="2"/>
            <w:tcBorders>
              <w:top w:val="single" w:color="auto" w:sz="6" w:space="0"/>
              <w:bottom w:val="double" w:color="auto" w:sz="4" w:space="0"/>
              <w:right w:val="single" w:color="auto" w:sz="6" w:space="0"/>
            </w:tcBorders>
            <w:noWrap w:val="0"/>
            <w:vAlign w:val="center"/>
          </w:tcPr>
          <w:p w14:paraId="7B801543">
            <w:pPr>
              <w:adjustRightInd w:val="0"/>
              <w:snapToGrid w:val="0"/>
              <w:spacing w:before="156" w:beforeLines="50" w:line="360" w:lineRule="auto"/>
              <w:jc w:val="center"/>
              <w:rPr>
                <w:rFonts w:ascii="宋体" w:hAnsi="宋体"/>
                <w:color w:val="auto"/>
                <w:szCs w:val="21"/>
                <w:highlight w:val="none"/>
              </w:rPr>
            </w:pPr>
            <w:r>
              <w:rPr>
                <w:rFonts w:hint="eastAsia" w:ascii="宋体" w:hAnsi="宋体"/>
                <w:color w:val="auto"/>
                <w:szCs w:val="21"/>
                <w:highlight w:val="none"/>
              </w:rPr>
              <w:t>中标候选人并列的确定中标人的方式</w:t>
            </w:r>
          </w:p>
        </w:tc>
        <w:tc>
          <w:tcPr>
            <w:tcW w:w="5155" w:type="dxa"/>
            <w:tcBorders>
              <w:top w:val="single" w:color="auto" w:sz="6" w:space="0"/>
              <w:left w:val="single" w:color="auto" w:sz="6" w:space="0"/>
              <w:bottom w:val="double" w:color="auto" w:sz="4" w:space="0"/>
              <w:right w:val="double" w:color="auto" w:sz="4" w:space="0"/>
            </w:tcBorders>
            <w:noWrap w:val="0"/>
            <w:vAlign w:val="center"/>
          </w:tcPr>
          <w:p w14:paraId="600D4266">
            <w:pPr>
              <w:adjustRightInd w:val="0"/>
              <w:snapToGrid w:val="0"/>
              <w:spacing w:before="156" w:beforeLines="50" w:line="360" w:lineRule="auto"/>
              <w:jc w:val="left"/>
              <w:rPr>
                <w:rFonts w:ascii="宋体" w:hAnsi="宋体" w:cs="宋体"/>
                <w:color w:val="auto"/>
                <w:spacing w:val="-2"/>
                <w:szCs w:val="21"/>
                <w:highlight w:val="none"/>
              </w:rPr>
            </w:pPr>
            <w:r>
              <w:rPr>
                <w:rFonts w:hint="eastAsia" w:ascii="宋体" w:hAnsi="宋体" w:cs="宋体"/>
                <w:color w:val="auto"/>
                <w:spacing w:val="-2"/>
                <w:szCs w:val="21"/>
                <w:highlight w:val="none"/>
              </w:rPr>
              <w:t>综合评分法：评标结果按评审后得分由高到低顺序排列。得分相同的，按投标报价由低到高顺序排列。得分且投标报价相同的并列，按技术指标优劣顺序排列，技术指标也相同时，采取随机抽取的方式确定。</w:t>
            </w:r>
          </w:p>
        </w:tc>
      </w:tr>
    </w:tbl>
    <w:p w14:paraId="0FE455D6">
      <w:pPr>
        <w:adjustRightInd w:val="0"/>
        <w:snapToGrid w:val="0"/>
        <w:spacing w:before="156" w:beforeLines="50" w:line="360" w:lineRule="auto"/>
        <w:ind w:firstLine="420" w:firstLineChars="200"/>
        <w:jc w:val="center"/>
        <w:outlineLvl w:val="1"/>
        <w:rPr>
          <w:rFonts w:hint="eastAsia" w:ascii="黑体" w:hAnsi="华文中宋" w:eastAsia="黑体"/>
          <w:b/>
          <w:bCs/>
          <w:color w:val="auto"/>
          <w:sz w:val="28"/>
          <w:szCs w:val="28"/>
          <w:highlight w:val="none"/>
        </w:rPr>
      </w:pPr>
      <w:r>
        <w:rPr>
          <w:rFonts w:ascii="宋体" w:hAnsi="宋体"/>
          <w:color w:val="auto"/>
          <w:highlight w:val="none"/>
        </w:rPr>
        <w:br w:type="page"/>
      </w:r>
      <w:bookmarkStart w:id="61" w:name="_Toc30543"/>
      <w:bookmarkStart w:id="62" w:name="_Toc30022"/>
      <w:r>
        <w:rPr>
          <w:rFonts w:hint="eastAsia" w:ascii="黑体" w:hAnsi="华文中宋" w:eastAsia="黑体"/>
          <w:b/>
          <w:bCs/>
          <w:color w:val="auto"/>
          <w:sz w:val="28"/>
          <w:szCs w:val="28"/>
          <w:highlight w:val="none"/>
        </w:rPr>
        <w:t>第二节 评标方法及标准</w:t>
      </w:r>
      <w:bookmarkEnd w:id="61"/>
      <w:bookmarkEnd w:id="62"/>
    </w:p>
    <w:p w14:paraId="724BCAFD">
      <w:pPr>
        <w:pStyle w:val="4"/>
        <w:keepNext w:val="0"/>
        <w:keepLines w:val="0"/>
        <w:adjustRightInd w:val="0"/>
        <w:snapToGrid w:val="0"/>
        <w:spacing w:before="156" w:beforeLines="50" w:after="0" w:line="360" w:lineRule="auto"/>
        <w:rPr>
          <w:rFonts w:ascii="黑体" w:hAnsi="黑体" w:eastAsia="黑体"/>
          <w:color w:val="auto"/>
          <w:sz w:val="24"/>
          <w:szCs w:val="24"/>
          <w:highlight w:val="none"/>
        </w:rPr>
      </w:pPr>
      <w:bookmarkStart w:id="63" w:name="_Toc29837"/>
      <w:bookmarkStart w:id="64" w:name="_Toc6640"/>
      <w:r>
        <w:rPr>
          <w:rFonts w:hint="eastAsia" w:ascii="黑体" w:hAnsi="黑体" w:eastAsia="黑体"/>
          <w:color w:val="auto"/>
          <w:sz w:val="24"/>
          <w:szCs w:val="24"/>
          <w:highlight w:val="none"/>
        </w:rPr>
        <w:t>1．评标方法</w:t>
      </w:r>
      <w:bookmarkEnd w:id="63"/>
      <w:bookmarkEnd w:id="64"/>
    </w:p>
    <w:p w14:paraId="28511E0A">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1.1综合评分法，指投标文件满足招标文件全部实质性要求，且按照评审因素的量化指标评审得分最高的投标人为中标候选人的评标方法。</w:t>
      </w:r>
    </w:p>
    <w:p w14:paraId="734F4196">
      <w:pPr>
        <w:adjustRightInd w:val="0"/>
        <w:snapToGrid w:val="0"/>
        <w:spacing w:before="156" w:beforeLines="50" w:line="360" w:lineRule="auto"/>
        <w:ind w:firstLine="420" w:firstLineChars="200"/>
        <w:jc w:val="left"/>
        <w:rPr>
          <w:rFonts w:ascii="宋体" w:hAnsi="宋体"/>
          <w:bCs/>
          <w:color w:val="auto"/>
          <w:szCs w:val="21"/>
          <w:highlight w:val="none"/>
        </w:rPr>
      </w:pPr>
      <w:r>
        <w:rPr>
          <w:rFonts w:hint="eastAsia" w:ascii="宋体" w:hAnsi="宋体"/>
          <w:bCs/>
          <w:color w:val="auto"/>
          <w:szCs w:val="21"/>
          <w:highlight w:val="none"/>
        </w:rPr>
        <w:t>1.2最低评标价，是指投标文件满足招标文件全部实质性要求，且投标报价最低的投标人为中标候选人的评标方法。</w:t>
      </w:r>
    </w:p>
    <w:p w14:paraId="31E9537E">
      <w:pPr>
        <w:adjustRightInd w:val="0"/>
        <w:snapToGrid w:val="0"/>
        <w:spacing w:before="156" w:beforeLines="50" w:line="360" w:lineRule="auto"/>
        <w:ind w:firstLine="420" w:firstLineChars="200"/>
        <w:jc w:val="left"/>
        <w:rPr>
          <w:rFonts w:ascii="宋体" w:hAnsi="宋体"/>
          <w:bCs/>
          <w:color w:val="auto"/>
          <w:szCs w:val="21"/>
          <w:highlight w:val="none"/>
        </w:rPr>
      </w:pPr>
      <w:r>
        <w:rPr>
          <w:rFonts w:hint="eastAsia" w:ascii="宋体" w:hAnsi="宋体"/>
          <w:bCs/>
          <w:color w:val="auto"/>
          <w:szCs w:val="21"/>
          <w:highlight w:val="none"/>
        </w:rPr>
        <w:t>1.3本采购项目评标方法见本章第一节</w:t>
      </w:r>
      <w:r>
        <w:rPr>
          <w:rFonts w:hint="eastAsia" w:ascii="宋体" w:hAnsi="宋体"/>
          <w:b/>
          <w:color w:val="auto"/>
          <w:szCs w:val="21"/>
          <w:highlight w:val="none"/>
        </w:rPr>
        <w:t>【评标方法及标准前附表】</w:t>
      </w:r>
      <w:r>
        <w:rPr>
          <w:rFonts w:hint="eastAsia" w:ascii="宋体" w:hAnsi="宋体"/>
          <w:color w:val="auto"/>
          <w:szCs w:val="21"/>
          <w:highlight w:val="none"/>
        </w:rPr>
        <w:t>。</w:t>
      </w:r>
    </w:p>
    <w:p w14:paraId="3C42229D">
      <w:pPr>
        <w:pStyle w:val="4"/>
        <w:keepNext w:val="0"/>
        <w:keepLines w:val="0"/>
        <w:adjustRightInd w:val="0"/>
        <w:snapToGrid w:val="0"/>
        <w:spacing w:before="156" w:beforeLines="50" w:after="0" w:line="360" w:lineRule="auto"/>
        <w:rPr>
          <w:rFonts w:ascii="黑体" w:hAnsi="黑体" w:eastAsia="黑体"/>
          <w:bCs w:val="0"/>
          <w:color w:val="auto"/>
          <w:sz w:val="24"/>
          <w:szCs w:val="24"/>
          <w:highlight w:val="none"/>
        </w:rPr>
      </w:pPr>
      <w:bookmarkStart w:id="65" w:name="_Toc30040"/>
      <w:bookmarkStart w:id="66" w:name="_Toc14734"/>
      <w:r>
        <w:rPr>
          <w:rFonts w:hint="eastAsia" w:ascii="黑体" w:hAnsi="黑体" w:eastAsia="黑体"/>
          <w:bCs w:val="0"/>
          <w:color w:val="auto"/>
          <w:sz w:val="24"/>
          <w:szCs w:val="24"/>
          <w:highlight w:val="none"/>
        </w:rPr>
        <w:t>2．评标程序</w:t>
      </w:r>
      <w:bookmarkEnd w:id="65"/>
      <w:bookmarkEnd w:id="66"/>
    </w:p>
    <w:p w14:paraId="4750B3EF">
      <w:pPr>
        <w:adjustRightInd w:val="0"/>
        <w:snapToGrid w:val="0"/>
        <w:spacing w:before="156" w:beforeLines="50" w:line="360" w:lineRule="auto"/>
        <w:ind w:firstLine="420" w:firstLineChars="200"/>
        <w:jc w:val="left"/>
        <w:rPr>
          <w:rFonts w:ascii="宋体" w:hAnsi="宋体"/>
          <w:bCs/>
          <w:color w:val="auto"/>
          <w:szCs w:val="21"/>
          <w:highlight w:val="none"/>
        </w:rPr>
      </w:pPr>
      <w:r>
        <w:rPr>
          <w:rFonts w:hint="eastAsia" w:ascii="宋体" w:hAnsi="宋体"/>
          <w:bCs/>
          <w:color w:val="auto"/>
          <w:szCs w:val="21"/>
          <w:highlight w:val="none"/>
        </w:rPr>
        <w:t>2.1评标程序分为投标文件符合性审查、澄清有关问题、比较和评价、推荐中标候选人。</w:t>
      </w:r>
    </w:p>
    <w:p w14:paraId="55B507B7">
      <w:pPr>
        <w:pStyle w:val="4"/>
        <w:keepNext w:val="0"/>
        <w:keepLines w:val="0"/>
        <w:adjustRightInd w:val="0"/>
        <w:snapToGrid w:val="0"/>
        <w:spacing w:before="156" w:beforeLines="50" w:after="0" w:line="360" w:lineRule="auto"/>
        <w:rPr>
          <w:rFonts w:ascii="黑体" w:hAnsi="黑体" w:eastAsia="黑体"/>
          <w:bCs w:val="0"/>
          <w:color w:val="auto"/>
          <w:sz w:val="24"/>
          <w:szCs w:val="24"/>
          <w:highlight w:val="none"/>
        </w:rPr>
      </w:pPr>
      <w:bookmarkStart w:id="67" w:name="_Toc20133"/>
      <w:bookmarkStart w:id="68" w:name="_Toc23813"/>
      <w:r>
        <w:rPr>
          <w:rFonts w:hint="eastAsia" w:ascii="黑体" w:hAnsi="黑体" w:eastAsia="黑体"/>
          <w:bCs w:val="0"/>
          <w:color w:val="auto"/>
          <w:sz w:val="24"/>
          <w:szCs w:val="24"/>
          <w:highlight w:val="none"/>
        </w:rPr>
        <w:t>3．投标文件的符合性审查</w:t>
      </w:r>
      <w:bookmarkEnd w:id="67"/>
      <w:bookmarkEnd w:id="68"/>
    </w:p>
    <w:p w14:paraId="6A28607F">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3.1资格审查结束后，评标委员会依法按照本章第三节“投标文件的符合性审查”规定进行投标文件符合性审查。</w:t>
      </w:r>
    </w:p>
    <w:p w14:paraId="5FB5E7E3">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3.2符合性审查合格投标人少于3家的，应予废标。</w:t>
      </w:r>
    </w:p>
    <w:p w14:paraId="57A9B944">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3.3单一产品采购项目：提供相同品牌产品的不同投标人参加同一合同项下投标的，按一家投标人计算。提供不同品牌产品的投标人不足三家的，应予废标。</w:t>
      </w:r>
    </w:p>
    <w:p w14:paraId="73BBE100">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3.4非单一产品采购项目：采购人或者采购代理机构将在</w:t>
      </w:r>
      <w:r>
        <w:rPr>
          <w:rFonts w:hint="eastAsia" w:ascii="宋体" w:hAnsi="宋体"/>
          <w:b/>
          <w:color w:val="auto"/>
          <w:szCs w:val="21"/>
          <w:highlight w:val="none"/>
        </w:rPr>
        <w:t>【评标方法及标准前附表】</w:t>
      </w:r>
      <w:r>
        <w:rPr>
          <w:rFonts w:hint="eastAsia" w:ascii="宋体" w:hAnsi="宋体"/>
          <w:color w:val="auto"/>
          <w:szCs w:val="21"/>
          <w:highlight w:val="none"/>
        </w:rPr>
        <w:t>中载明核心产品。多家投标人提供的核心产品品牌相同的，视为相同品牌，按本章本节第3.3款规定处理。</w:t>
      </w:r>
    </w:p>
    <w:p w14:paraId="71045502">
      <w:pPr>
        <w:pStyle w:val="4"/>
        <w:keepNext w:val="0"/>
        <w:keepLines w:val="0"/>
        <w:adjustRightInd w:val="0"/>
        <w:snapToGrid w:val="0"/>
        <w:spacing w:before="156" w:beforeLines="50" w:after="0" w:line="360" w:lineRule="auto"/>
        <w:rPr>
          <w:rFonts w:ascii="黑体" w:hAnsi="黑体" w:eastAsia="黑体"/>
          <w:bCs w:val="0"/>
          <w:color w:val="auto"/>
          <w:sz w:val="24"/>
          <w:szCs w:val="24"/>
          <w:highlight w:val="none"/>
        </w:rPr>
      </w:pPr>
      <w:bookmarkStart w:id="69" w:name="_Toc21565"/>
      <w:bookmarkStart w:id="70" w:name="_Toc30211"/>
      <w:r>
        <w:rPr>
          <w:rFonts w:hint="eastAsia" w:ascii="黑体" w:hAnsi="黑体" w:eastAsia="黑体"/>
          <w:bCs w:val="0"/>
          <w:color w:val="auto"/>
          <w:sz w:val="24"/>
          <w:szCs w:val="24"/>
          <w:highlight w:val="none"/>
        </w:rPr>
        <w:t>4．投标文件的澄清</w:t>
      </w:r>
      <w:bookmarkEnd w:id="69"/>
      <w:bookmarkEnd w:id="70"/>
    </w:p>
    <w:p w14:paraId="31859931">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4.1对于投标文件中含义不明确、同类问题表述不一致或者有明显文字和计算错误的内容，评标委员会应当以书面形式要求投标人作出必要的澄清、说明或者补正。</w:t>
      </w:r>
    </w:p>
    <w:p w14:paraId="544A20DA">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4.2投标文件的投标报价出现前后不一致的，除</w:t>
      </w:r>
      <w:r>
        <w:rPr>
          <w:rFonts w:hint="eastAsia" w:ascii="宋体" w:hAnsi="宋体"/>
          <w:b/>
          <w:color w:val="auto"/>
          <w:szCs w:val="21"/>
          <w:highlight w:val="none"/>
        </w:rPr>
        <w:t>【评标方法及标准前附表】</w:t>
      </w:r>
      <w:r>
        <w:rPr>
          <w:rFonts w:hint="eastAsia" w:ascii="宋体" w:hAnsi="宋体"/>
          <w:color w:val="auto"/>
          <w:szCs w:val="21"/>
          <w:highlight w:val="none"/>
        </w:rPr>
        <w:t>另有规定外，按照下列规定修正：</w:t>
      </w:r>
    </w:p>
    <w:p w14:paraId="1E41CCE1">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（1）投标文件中开标一览表内容与投标文件中相应内容不一致的，以开标一览表为准；</w:t>
      </w:r>
    </w:p>
    <w:p w14:paraId="4EEE278E">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（2）大写金额和小写金额不一致的，以大写金额为准；</w:t>
      </w:r>
    </w:p>
    <w:p w14:paraId="2B41AF5F">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（3）单价金额小数点或者百分比有明显错位的，以开标一览表的总价为准，并修改单价；</w:t>
      </w:r>
    </w:p>
    <w:p w14:paraId="22F38315">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（4）总价金额与按单价汇总金额不一致的，以单价金额计算结果为准。</w:t>
      </w:r>
    </w:p>
    <w:p w14:paraId="1E4A4020">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4.3投标文件报价同时出现两种以上不一致的，按照前款规定的顺序修正。修正后的报价由投标人代表签字或者加盖单位章确认后产生约束力，投标人不确认的，其投标无效。</w:t>
      </w:r>
    </w:p>
    <w:p w14:paraId="621D071E">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4.4投标人的澄清、说明或者补正应当采用书面形式，并加盖公章，或者由法定代表人或其授权的代表签字，并按评标委员会的通知要求递交。投标人的澄清、说明或者补正不得超出投标文件的范围或者改变投标文件的实质性内容。</w:t>
      </w:r>
    </w:p>
    <w:p w14:paraId="1CC16A91">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4.5有效的书面澄清材料，是投标文件的补充材料，成为投标文件的组成部分。</w:t>
      </w:r>
    </w:p>
    <w:p w14:paraId="779383CB">
      <w:pPr>
        <w:adjustRightInd w:val="0"/>
        <w:snapToGrid w:val="0"/>
        <w:spacing w:before="156" w:beforeLines="50" w:afterLines="0" w:line="360" w:lineRule="auto"/>
        <w:ind w:firstLine="422" w:firstLineChars="200"/>
        <w:rPr>
          <w:rFonts w:hint="default" w:ascii="宋体" w:hAnsi="宋体" w:eastAsia="宋体"/>
          <w:b/>
          <w:color w:val="auto"/>
          <w:sz w:val="21"/>
          <w:szCs w:val="24"/>
          <w:highlight w:val="none"/>
        </w:rPr>
      </w:pPr>
      <w:r>
        <w:rPr>
          <w:rFonts w:hint="default" w:ascii="宋体" w:hAnsi="宋体" w:eastAsia="宋体"/>
          <w:b/>
          <w:color w:val="auto"/>
          <w:sz w:val="21"/>
          <w:szCs w:val="24"/>
          <w:highlight w:val="none"/>
        </w:rPr>
        <w:t>4.6评标委员会在评审中发现【评标方法及标准前附表】规定情形之一的，评标委员会应当启动异常低价投标审查程序。评标委员会启动异常低价投标审查后，属于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p>
    <w:p w14:paraId="0770F56F">
      <w:pPr>
        <w:adjustRightInd w:val="0"/>
        <w:snapToGrid w:val="0"/>
        <w:spacing w:before="156" w:beforeLines="50" w:line="360" w:lineRule="auto"/>
        <w:ind w:firstLine="422" w:firstLineChars="200"/>
        <w:jc w:val="left"/>
        <w:rPr>
          <w:rFonts w:ascii="宋体" w:hAnsi="宋体"/>
          <w:color w:val="auto"/>
          <w:szCs w:val="21"/>
          <w:highlight w:val="none"/>
        </w:rPr>
      </w:pPr>
      <w:r>
        <w:rPr>
          <w:rFonts w:hint="default" w:ascii="宋体" w:hAnsi="宋体" w:eastAsia="宋体"/>
          <w:b/>
          <w:color w:val="auto"/>
          <w:sz w:val="21"/>
          <w:szCs w:val="24"/>
          <w:highlight w:val="none"/>
        </w:rPr>
        <w:t>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p>
    <w:p w14:paraId="5064D5F1">
      <w:pPr>
        <w:pStyle w:val="4"/>
        <w:keepNext w:val="0"/>
        <w:keepLines w:val="0"/>
        <w:adjustRightInd w:val="0"/>
        <w:snapToGrid w:val="0"/>
        <w:spacing w:before="156" w:beforeLines="50" w:after="0" w:line="360" w:lineRule="auto"/>
        <w:rPr>
          <w:rFonts w:ascii="黑体" w:hAnsi="黑体" w:eastAsia="黑体"/>
          <w:bCs w:val="0"/>
          <w:color w:val="auto"/>
          <w:sz w:val="24"/>
          <w:szCs w:val="24"/>
          <w:highlight w:val="none"/>
        </w:rPr>
      </w:pPr>
      <w:bookmarkStart w:id="71" w:name="_Toc21195"/>
      <w:bookmarkStart w:id="72" w:name="_Toc20583"/>
      <w:r>
        <w:rPr>
          <w:rFonts w:hint="eastAsia" w:ascii="黑体" w:hAnsi="黑体" w:eastAsia="黑体"/>
          <w:bCs w:val="0"/>
          <w:color w:val="auto"/>
          <w:sz w:val="24"/>
          <w:szCs w:val="24"/>
          <w:highlight w:val="none"/>
        </w:rPr>
        <w:t>5．投标文件的比较与评价</w:t>
      </w:r>
      <w:bookmarkEnd w:id="71"/>
      <w:bookmarkEnd w:id="72"/>
    </w:p>
    <w:p w14:paraId="340709BB">
      <w:pPr>
        <w:adjustRightInd w:val="0"/>
        <w:snapToGrid w:val="0"/>
        <w:spacing w:before="156" w:beforeLines="50" w:line="360" w:lineRule="auto"/>
        <w:ind w:firstLine="420" w:firstLineChars="200"/>
        <w:jc w:val="left"/>
        <w:rPr>
          <w:rFonts w:ascii="宋体" w:hAnsi="宋体"/>
          <w:bCs/>
          <w:color w:val="auto"/>
          <w:szCs w:val="21"/>
          <w:highlight w:val="none"/>
        </w:rPr>
      </w:pPr>
      <w:r>
        <w:rPr>
          <w:rFonts w:hint="eastAsia" w:ascii="宋体" w:hAnsi="宋体"/>
          <w:bCs/>
          <w:color w:val="auto"/>
          <w:szCs w:val="21"/>
          <w:highlight w:val="none"/>
        </w:rPr>
        <w:t>5.1评标委员会依法按照本章第三节“投标文件的比较与评价”规定，对资格性检查和符合性检查合格的投标文件进行比较和评价。</w:t>
      </w:r>
    </w:p>
    <w:p w14:paraId="4BB08E2D">
      <w:pPr>
        <w:adjustRightInd w:val="0"/>
        <w:snapToGrid w:val="0"/>
        <w:spacing w:before="156" w:beforeLines="50" w:line="360" w:lineRule="auto"/>
        <w:ind w:firstLine="420" w:firstLineChars="200"/>
        <w:jc w:val="left"/>
        <w:rPr>
          <w:rFonts w:ascii="宋体" w:hAnsi="宋体"/>
          <w:bCs/>
          <w:color w:val="auto"/>
          <w:szCs w:val="21"/>
          <w:highlight w:val="none"/>
        </w:rPr>
      </w:pPr>
      <w:r>
        <w:rPr>
          <w:rFonts w:hint="eastAsia" w:ascii="宋体" w:hAnsi="宋体"/>
          <w:bCs/>
          <w:color w:val="auto"/>
          <w:szCs w:val="21"/>
          <w:highlight w:val="none"/>
        </w:rPr>
        <w:t>5.2单一产品采购项目：</w:t>
      </w:r>
    </w:p>
    <w:p w14:paraId="49BDBD34">
      <w:pPr>
        <w:adjustRightInd w:val="0"/>
        <w:snapToGrid w:val="0"/>
        <w:spacing w:before="156" w:beforeLines="50" w:line="360" w:lineRule="auto"/>
        <w:ind w:firstLine="420" w:firstLineChars="200"/>
        <w:jc w:val="left"/>
        <w:rPr>
          <w:rFonts w:ascii="宋体" w:hAnsi="宋体"/>
          <w:bCs/>
          <w:color w:val="auto"/>
          <w:szCs w:val="21"/>
          <w:highlight w:val="none"/>
        </w:rPr>
      </w:pPr>
      <w:r>
        <w:rPr>
          <w:rFonts w:hint="eastAsia" w:ascii="宋体" w:hAnsi="宋体"/>
          <w:color w:val="auto"/>
          <w:szCs w:val="21"/>
          <w:highlight w:val="none"/>
        </w:rPr>
        <w:t>（1）最低评标价法：</w:t>
      </w:r>
      <w:r>
        <w:rPr>
          <w:rFonts w:hint="eastAsia" w:ascii="宋体" w:hAnsi="宋体"/>
          <w:bCs/>
          <w:color w:val="auto"/>
          <w:szCs w:val="21"/>
          <w:highlight w:val="none"/>
        </w:rPr>
        <w:t>提供相同品牌产品的不同投标人参加同一合同项下投标的，以其中通过资格审查、符合性审查且报价最低的参加评标，其他投标无效；报价相同的，按照</w:t>
      </w:r>
      <w:r>
        <w:rPr>
          <w:rFonts w:hint="eastAsia" w:ascii="宋体" w:hAnsi="宋体"/>
          <w:b/>
          <w:bCs/>
          <w:color w:val="auto"/>
          <w:szCs w:val="21"/>
          <w:highlight w:val="none"/>
        </w:rPr>
        <w:t>【评标方法及标准前附表】</w:t>
      </w:r>
      <w:r>
        <w:rPr>
          <w:rFonts w:hint="eastAsia" w:ascii="宋体" w:hAnsi="宋体"/>
          <w:bCs/>
          <w:color w:val="auto"/>
          <w:szCs w:val="21"/>
          <w:highlight w:val="none"/>
        </w:rPr>
        <w:t>规定的方式确定一个参加评标的投标人，招标文件未规定的采取随机抽取方式确定，其他</w:t>
      </w:r>
      <w:r>
        <w:rPr>
          <w:rFonts w:hint="eastAsia" w:ascii="宋体" w:hAnsi="宋体"/>
          <w:b/>
          <w:bCs/>
          <w:color w:val="auto"/>
          <w:szCs w:val="21"/>
          <w:highlight w:val="none"/>
        </w:rPr>
        <w:t>投标无效</w:t>
      </w:r>
      <w:r>
        <w:rPr>
          <w:rFonts w:hint="eastAsia" w:ascii="宋体" w:hAnsi="宋体"/>
          <w:bCs/>
          <w:color w:val="auto"/>
          <w:szCs w:val="21"/>
          <w:highlight w:val="none"/>
        </w:rPr>
        <w:t>。</w:t>
      </w:r>
    </w:p>
    <w:p w14:paraId="3FDB522A">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（2）综合评分法：提供相同品牌产品且通过资格审查、符合性审查的不同投标人参加同一合同项下投标的，评审后得分最高的同品牌投标人获得中标人推荐资格；评审得分相同的，按照</w:t>
      </w:r>
      <w:r>
        <w:rPr>
          <w:rFonts w:hint="eastAsia" w:ascii="宋体" w:hAnsi="宋体"/>
          <w:b/>
          <w:color w:val="auto"/>
          <w:szCs w:val="21"/>
          <w:highlight w:val="none"/>
        </w:rPr>
        <w:t>【评标方法及标准前附表】</w:t>
      </w:r>
      <w:r>
        <w:rPr>
          <w:rFonts w:hint="eastAsia" w:ascii="宋体" w:hAnsi="宋体"/>
          <w:color w:val="auto"/>
          <w:szCs w:val="21"/>
          <w:highlight w:val="none"/>
        </w:rPr>
        <w:t>规定的方式确定一个投标人获得中标人推荐资格，招标文件未规定的采取随机抽取方式确定，其他同品牌投标人</w:t>
      </w:r>
      <w:r>
        <w:rPr>
          <w:rFonts w:hint="eastAsia" w:ascii="宋体" w:hAnsi="宋体"/>
          <w:b/>
          <w:color w:val="auto"/>
          <w:szCs w:val="21"/>
          <w:highlight w:val="none"/>
        </w:rPr>
        <w:t>不作为中标候选人</w:t>
      </w:r>
      <w:r>
        <w:rPr>
          <w:rFonts w:hint="eastAsia" w:ascii="宋体" w:hAnsi="宋体"/>
          <w:color w:val="auto"/>
          <w:szCs w:val="21"/>
          <w:highlight w:val="none"/>
        </w:rPr>
        <w:t>。</w:t>
      </w:r>
    </w:p>
    <w:p w14:paraId="00728511">
      <w:pPr>
        <w:adjustRightInd w:val="0"/>
        <w:snapToGrid w:val="0"/>
        <w:spacing w:before="156" w:beforeLines="50" w:line="360" w:lineRule="auto"/>
        <w:ind w:firstLine="420" w:firstLineChars="200"/>
        <w:jc w:val="left"/>
        <w:rPr>
          <w:rFonts w:ascii="宋体" w:hAnsi="宋体"/>
          <w:bCs/>
          <w:color w:val="auto"/>
          <w:szCs w:val="21"/>
          <w:highlight w:val="none"/>
        </w:rPr>
      </w:pPr>
      <w:r>
        <w:rPr>
          <w:rFonts w:hint="eastAsia" w:ascii="宋体" w:hAnsi="宋体"/>
          <w:bCs/>
          <w:color w:val="auto"/>
          <w:szCs w:val="21"/>
          <w:highlight w:val="none"/>
        </w:rPr>
        <w:t>5.3非单一产品采购项目：多家投标人提供的核心产品品牌相同的，视为相同品牌，按本章本节第 5.2 款规定处理。</w:t>
      </w:r>
    </w:p>
    <w:p w14:paraId="19F6DF96">
      <w:pPr>
        <w:adjustRightInd w:val="0"/>
        <w:snapToGrid w:val="0"/>
        <w:spacing w:before="156" w:beforeLines="50" w:line="360" w:lineRule="auto"/>
        <w:ind w:firstLine="420" w:firstLineChars="200"/>
        <w:jc w:val="left"/>
        <w:rPr>
          <w:rFonts w:ascii="宋体" w:hAnsi="宋体"/>
          <w:bCs/>
          <w:color w:val="auto"/>
          <w:szCs w:val="21"/>
          <w:highlight w:val="none"/>
        </w:rPr>
      </w:pPr>
      <w:r>
        <w:rPr>
          <w:rFonts w:hint="eastAsia" w:ascii="宋体" w:hAnsi="宋体"/>
          <w:bCs/>
          <w:color w:val="auto"/>
          <w:szCs w:val="21"/>
          <w:highlight w:val="none"/>
        </w:rPr>
        <w:t>5.4政府采购政策：</w:t>
      </w:r>
    </w:p>
    <w:p w14:paraId="180AB51D">
      <w:pPr>
        <w:adjustRightInd w:val="0"/>
        <w:snapToGrid w:val="0"/>
        <w:spacing w:before="156" w:beforeLines="50" w:line="360" w:lineRule="auto"/>
        <w:ind w:firstLine="420" w:firstLineChars="200"/>
        <w:jc w:val="left"/>
        <w:rPr>
          <w:rFonts w:ascii="宋体" w:hAnsi="宋体"/>
          <w:bCs/>
          <w:color w:val="auto"/>
          <w:szCs w:val="21"/>
          <w:highlight w:val="none"/>
        </w:rPr>
      </w:pPr>
      <w:r>
        <w:rPr>
          <w:rFonts w:hint="eastAsia" w:ascii="宋体" w:hAnsi="宋体"/>
          <w:color w:val="auto"/>
          <w:szCs w:val="21"/>
          <w:highlight w:val="none"/>
        </w:rPr>
        <w:t>（1）</w:t>
      </w:r>
      <w:r>
        <w:rPr>
          <w:rFonts w:hint="eastAsia" w:ascii="宋体" w:hAnsi="宋体"/>
          <w:bCs/>
          <w:color w:val="auto"/>
          <w:szCs w:val="21"/>
          <w:highlight w:val="none"/>
        </w:rPr>
        <w:t>价格评审优惠：评审时</w:t>
      </w:r>
      <w:r>
        <w:rPr>
          <w:rFonts w:hint="eastAsia" w:ascii="宋体" w:hAnsi="宋体"/>
          <w:color w:val="auto"/>
          <w:szCs w:val="21"/>
          <w:highlight w:val="none"/>
        </w:rPr>
        <w:t>按</w:t>
      </w:r>
      <w:r>
        <w:rPr>
          <w:rFonts w:hint="eastAsia" w:ascii="宋体" w:hAnsi="宋体"/>
          <w:b/>
          <w:color w:val="auto"/>
          <w:szCs w:val="21"/>
          <w:highlight w:val="none"/>
        </w:rPr>
        <w:t>【评标方法及标准前附表】</w:t>
      </w:r>
      <w:r>
        <w:rPr>
          <w:rFonts w:hint="eastAsia" w:ascii="宋体" w:hAnsi="宋体"/>
          <w:color w:val="auto"/>
          <w:szCs w:val="21"/>
          <w:highlight w:val="none"/>
        </w:rPr>
        <w:t>及第二章“投标须知”的相关规定给予相应比例的价格折扣。</w:t>
      </w:r>
    </w:p>
    <w:p w14:paraId="56C370A0">
      <w:pPr>
        <w:adjustRightInd w:val="0"/>
        <w:snapToGrid w:val="0"/>
        <w:spacing w:before="156" w:beforeLines="50" w:line="360" w:lineRule="auto"/>
        <w:ind w:firstLine="420" w:firstLineChars="200"/>
        <w:jc w:val="left"/>
        <w:rPr>
          <w:rFonts w:ascii="宋体" w:hAnsi="宋体"/>
          <w:bCs/>
          <w:color w:val="auto"/>
          <w:szCs w:val="21"/>
          <w:highlight w:val="none"/>
        </w:rPr>
      </w:pPr>
      <w:r>
        <w:rPr>
          <w:rFonts w:hint="eastAsia" w:ascii="宋体" w:hAnsi="宋体"/>
          <w:color w:val="auto"/>
          <w:szCs w:val="21"/>
          <w:highlight w:val="none"/>
        </w:rPr>
        <w:t>（2）优先采购：</w:t>
      </w:r>
      <w:r>
        <w:rPr>
          <w:rFonts w:hint="eastAsia" w:ascii="宋体" w:hAnsi="宋体"/>
          <w:bCs/>
          <w:color w:val="auto"/>
          <w:szCs w:val="21"/>
          <w:highlight w:val="none"/>
        </w:rPr>
        <w:t>评审时按</w:t>
      </w:r>
      <w:r>
        <w:rPr>
          <w:rFonts w:hint="eastAsia" w:ascii="宋体" w:hAnsi="宋体"/>
          <w:b/>
          <w:color w:val="auto"/>
          <w:szCs w:val="21"/>
          <w:highlight w:val="none"/>
        </w:rPr>
        <w:t>【评标方法及标准前附表】</w:t>
      </w:r>
      <w:r>
        <w:rPr>
          <w:rFonts w:hint="eastAsia" w:ascii="宋体" w:hAnsi="宋体"/>
          <w:bCs/>
          <w:color w:val="auto"/>
          <w:szCs w:val="21"/>
          <w:highlight w:val="none"/>
        </w:rPr>
        <w:t>及第二章</w:t>
      </w:r>
      <w:r>
        <w:rPr>
          <w:rFonts w:hint="eastAsia" w:ascii="宋体" w:hAnsi="宋体"/>
          <w:color w:val="auto"/>
          <w:szCs w:val="21"/>
          <w:highlight w:val="none"/>
        </w:rPr>
        <w:t>“投标须知”</w:t>
      </w:r>
      <w:r>
        <w:rPr>
          <w:rFonts w:hint="eastAsia" w:ascii="宋体" w:hAnsi="宋体"/>
          <w:bCs/>
          <w:color w:val="auto"/>
          <w:szCs w:val="21"/>
          <w:highlight w:val="none"/>
        </w:rPr>
        <w:t>的相关规定给予相应比例的价格折扣或者加分。</w:t>
      </w:r>
    </w:p>
    <w:p w14:paraId="22ABDBC5">
      <w:pPr>
        <w:pStyle w:val="4"/>
        <w:keepNext w:val="0"/>
        <w:keepLines w:val="0"/>
        <w:adjustRightInd w:val="0"/>
        <w:snapToGrid w:val="0"/>
        <w:spacing w:before="156" w:beforeLines="50" w:after="0" w:line="360" w:lineRule="auto"/>
        <w:rPr>
          <w:rFonts w:ascii="黑体" w:hAnsi="黑体" w:eastAsia="黑体"/>
          <w:color w:val="auto"/>
          <w:sz w:val="24"/>
          <w:szCs w:val="24"/>
          <w:highlight w:val="none"/>
        </w:rPr>
      </w:pPr>
      <w:bookmarkStart w:id="73" w:name="_Toc20309"/>
      <w:bookmarkStart w:id="74" w:name="_Toc20695"/>
      <w:r>
        <w:rPr>
          <w:rFonts w:hint="eastAsia" w:ascii="黑体" w:hAnsi="黑体" w:eastAsia="黑体"/>
          <w:bCs w:val="0"/>
          <w:color w:val="auto"/>
          <w:sz w:val="24"/>
          <w:szCs w:val="24"/>
          <w:highlight w:val="none"/>
        </w:rPr>
        <w:t>6．</w:t>
      </w:r>
      <w:r>
        <w:rPr>
          <w:rFonts w:hint="eastAsia" w:ascii="黑体" w:hAnsi="黑体" w:eastAsia="黑体"/>
          <w:color w:val="auto"/>
          <w:sz w:val="24"/>
          <w:szCs w:val="24"/>
          <w:highlight w:val="none"/>
        </w:rPr>
        <w:t>推荐中标候选人</w:t>
      </w:r>
      <w:bookmarkEnd w:id="73"/>
      <w:bookmarkEnd w:id="74"/>
    </w:p>
    <w:p w14:paraId="44933399">
      <w:pPr>
        <w:adjustRightInd w:val="0"/>
        <w:snapToGrid w:val="0"/>
        <w:spacing w:before="156" w:beforeLines="50" w:line="360" w:lineRule="auto"/>
        <w:ind w:firstLine="420" w:firstLineChars="200"/>
        <w:jc w:val="left"/>
        <w:rPr>
          <w:rFonts w:ascii="宋体" w:hAnsi="宋体"/>
          <w:bCs/>
          <w:color w:val="auto"/>
          <w:szCs w:val="21"/>
          <w:highlight w:val="none"/>
        </w:rPr>
      </w:pPr>
      <w:r>
        <w:rPr>
          <w:rFonts w:hint="eastAsia" w:ascii="宋体" w:hAnsi="宋体"/>
          <w:color w:val="auto"/>
          <w:szCs w:val="21"/>
          <w:highlight w:val="none"/>
        </w:rPr>
        <w:t>6.1最低评标价法：</w:t>
      </w:r>
      <w:r>
        <w:rPr>
          <w:rFonts w:hint="eastAsia" w:ascii="宋体" w:hAnsi="宋体"/>
          <w:bCs/>
          <w:color w:val="auto"/>
          <w:szCs w:val="21"/>
          <w:highlight w:val="none"/>
        </w:rPr>
        <w:t>评标结果按算术修正和落实政府采购政策需进行的价格扣除后的投标报价由低到高顺序排列。报价相同的并列，按</w:t>
      </w:r>
      <w:r>
        <w:rPr>
          <w:rFonts w:hint="eastAsia" w:ascii="宋体" w:hAnsi="宋体"/>
          <w:b/>
          <w:color w:val="auto"/>
          <w:szCs w:val="21"/>
          <w:highlight w:val="none"/>
        </w:rPr>
        <w:t>【评标方法及标准前附表】</w:t>
      </w:r>
      <w:r>
        <w:rPr>
          <w:rFonts w:hint="eastAsia" w:ascii="宋体" w:hAnsi="宋体"/>
          <w:color w:val="auto"/>
          <w:szCs w:val="21"/>
          <w:highlight w:val="none"/>
        </w:rPr>
        <w:t>规定的方式确定中标人；</w:t>
      </w:r>
      <w:r>
        <w:rPr>
          <w:rFonts w:hint="eastAsia" w:ascii="宋体" w:hAnsi="宋体"/>
          <w:bCs/>
          <w:color w:val="auto"/>
          <w:szCs w:val="21"/>
          <w:highlight w:val="none"/>
        </w:rPr>
        <w:t>招标文件未规定的，采取随机抽取的方式确定。</w:t>
      </w:r>
    </w:p>
    <w:p w14:paraId="6A0BD003">
      <w:pPr>
        <w:adjustRightInd w:val="0"/>
        <w:snapToGrid w:val="0"/>
        <w:spacing w:before="156" w:beforeLines="50" w:line="360" w:lineRule="auto"/>
        <w:ind w:firstLine="420" w:firstLineChars="200"/>
        <w:jc w:val="left"/>
        <w:rPr>
          <w:rFonts w:ascii="宋体" w:hAnsi="宋体"/>
          <w:bCs/>
          <w:color w:val="auto"/>
          <w:szCs w:val="21"/>
          <w:highlight w:val="none"/>
        </w:rPr>
      </w:pPr>
      <w:r>
        <w:rPr>
          <w:rFonts w:hint="eastAsia" w:ascii="宋体" w:hAnsi="宋体"/>
          <w:bCs/>
          <w:color w:val="auto"/>
          <w:szCs w:val="21"/>
          <w:highlight w:val="none"/>
        </w:rPr>
        <w:t>6.2综合评分法：</w:t>
      </w:r>
    </w:p>
    <w:p w14:paraId="1C595F0F">
      <w:pPr>
        <w:adjustRightInd w:val="0"/>
        <w:snapToGrid w:val="0"/>
        <w:spacing w:before="156" w:beforeLines="50" w:line="360" w:lineRule="auto"/>
        <w:ind w:firstLine="420" w:firstLineChars="200"/>
        <w:jc w:val="left"/>
        <w:rPr>
          <w:rFonts w:ascii="宋体" w:hAnsi="宋体"/>
          <w:bCs/>
          <w:color w:val="auto"/>
          <w:szCs w:val="21"/>
          <w:highlight w:val="none"/>
        </w:rPr>
      </w:pPr>
      <w:r>
        <w:rPr>
          <w:rFonts w:hint="eastAsia" w:ascii="宋体" w:hAnsi="宋体"/>
          <w:bCs/>
          <w:color w:val="auto"/>
          <w:szCs w:val="21"/>
          <w:highlight w:val="none"/>
        </w:rPr>
        <w:t>评标结果按评审后得分由高到低顺序排列。得分相同的，按投标报价由低到高顺序排列。得分且投标报价相同的并列，按</w:t>
      </w:r>
      <w:r>
        <w:rPr>
          <w:rFonts w:hint="eastAsia" w:ascii="宋体" w:hAnsi="宋体"/>
          <w:b/>
          <w:bCs/>
          <w:color w:val="auto"/>
          <w:szCs w:val="21"/>
          <w:highlight w:val="none"/>
        </w:rPr>
        <w:t>【评标方法及标准前附表】</w:t>
      </w:r>
      <w:r>
        <w:rPr>
          <w:rFonts w:hint="eastAsia" w:ascii="宋体" w:hAnsi="宋体"/>
          <w:bCs/>
          <w:color w:val="auto"/>
          <w:szCs w:val="21"/>
          <w:highlight w:val="none"/>
        </w:rPr>
        <w:t>规定的方式确定中标人；招标文件未规定的，采取随机抽取的方式确定。</w:t>
      </w:r>
    </w:p>
    <w:p w14:paraId="28A758AA">
      <w:pPr>
        <w:pStyle w:val="4"/>
        <w:keepNext w:val="0"/>
        <w:keepLines w:val="0"/>
        <w:adjustRightInd w:val="0"/>
        <w:snapToGrid w:val="0"/>
        <w:spacing w:before="156" w:beforeLines="50" w:after="0" w:line="360" w:lineRule="auto"/>
        <w:rPr>
          <w:rFonts w:ascii="黑体" w:hAnsi="黑体" w:eastAsia="黑体"/>
          <w:color w:val="auto"/>
          <w:sz w:val="24"/>
          <w:szCs w:val="24"/>
          <w:highlight w:val="none"/>
        </w:rPr>
      </w:pPr>
      <w:bookmarkStart w:id="75" w:name="_Toc24996"/>
      <w:bookmarkStart w:id="76" w:name="_Toc16007"/>
      <w:r>
        <w:rPr>
          <w:rFonts w:hint="eastAsia" w:ascii="黑体" w:hAnsi="黑体" w:eastAsia="黑体"/>
          <w:bCs w:val="0"/>
          <w:color w:val="auto"/>
          <w:sz w:val="24"/>
          <w:szCs w:val="24"/>
          <w:highlight w:val="none"/>
        </w:rPr>
        <w:t>7．</w:t>
      </w:r>
      <w:r>
        <w:rPr>
          <w:rFonts w:hint="eastAsia" w:ascii="黑体" w:hAnsi="黑体" w:eastAsia="黑体"/>
          <w:color w:val="auto"/>
          <w:sz w:val="24"/>
          <w:szCs w:val="24"/>
          <w:highlight w:val="none"/>
        </w:rPr>
        <w:t>编写评标报告</w:t>
      </w:r>
      <w:bookmarkEnd w:id="75"/>
      <w:bookmarkEnd w:id="76"/>
    </w:p>
    <w:p w14:paraId="7A4363B1">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7.1评标</w:t>
      </w:r>
      <w:r>
        <w:rPr>
          <w:rFonts w:hint="eastAsia" w:ascii="宋体" w:hAnsi="宋体"/>
          <w:bCs/>
          <w:color w:val="auto"/>
          <w:szCs w:val="21"/>
          <w:highlight w:val="none"/>
        </w:rPr>
        <w:t>委员会</w:t>
      </w:r>
      <w:r>
        <w:rPr>
          <w:rFonts w:hint="eastAsia" w:ascii="宋体" w:hAnsi="宋体"/>
          <w:color w:val="auto"/>
          <w:szCs w:val="21"/>
          <w:highlight w:val="none"/>
        </w:rPr>
        <w:t>根据全体评标成员签字的原始评标记录和评标结果编写评标报告。</w:t>
      </w:r>
    </w:p>
    <w:p w14:paraId="4E835E2F">
      <w:pPr>
        <w:adjustRightInd w:val="0"/>
        <w:snapToGrid w:val="0"/>
        <w:spacing w:before="156" w:beforeLines="50" w:line="360" w:lineRule="auto"/>
        <w:ind w:firstLine="420" w:firstLineChars="200"/>
        <w:jc w:val="left"/>
        <w:rPr>
          <w:rFonts w:ascii="宋体" w:hAnsi="宋体"/>
          <w:bCs/>
          <w:color w:val="auto"/>
          <w:szCs w:val="21"/>
          <w:highlight w:val="none"/>
        </w:rPr>
      </w:pPr>
      <w:r>
        <w:rPr>
          <w:rFonts w:hint="eastAsia" w:ascii="宋体" w:hAnsi="宋体"/>
          <w:color w:val="auto"/>
          <w:szCs w:val="21"/>
          <w:highlight w:val="none"/>
        </w:rPr>
        <w:t>7.2</w:t>
      </w:r>
      <w:r>
        <w:rPr>
          <w:rFonts w:hint="eastAsia" w:ascii="宋体" w:hAnsi="宋体"/>
          <w:bCs/>
          <w:color w:val="auto"/>
          <w:szCs w:val="21"/>
          <w:highlight w:val="none"/>
        </w:rPr>
        <w:t>评标委员会成员对需要共同认定的事项存在争议的，应当按照少数服从多数的原则作出结论。持不同意见的评标委员会成员应当在评标报告上签署不同意见及理由，否则视为同意评标报告。</w:t>
      </w:r>
    </w:p>
    <w:p w14:paraId="11FD8DBA">
      <w:pPr>
        <w:pStyle w:val="4"/>
        <w:keepNext w:val="0"/>
        <w:keepLines w:val="0"/>
        <w:adjustRightInd w:val="0"/>
        <w:snapToGrid w:val="0"/>
        <w:spacing w:before="156" w:beforeLines="50" w:after="0" w:line="360" w:lineRule="auto"/>
        <w:rPr>
          <w:rFonts w:ascii="黑体" w:hAnsi="黑体" w:eastAsia="黑体"/>
          <w:bCs w:val="0"/>
          <w:color w:val="auto"/>
          <w:sz w:val="24"/>
          <w:szCs w:val="24"/>
          <w:highlight w:val="none"/>
        </w:rPr>
      </w:pPr>
      <w:bookmarkStart w:id="77" w:name="_Toc30227"/>
      <w:bookmarkStart w:id="78" w:name="_Toc6700"/>
      <w:r>
        <w:rPr>
          <w:rFonts w:hint="eastAsia" w:ascii="黑体" w:hAnsi="黑体" w:eastAsia="黑体"/>
          <w:bCs w:val="0"/>
          <w:color w:val="auto"/>
          <w:sz w:val="24"/>
          <w:szCs w:val="24"/>
          <w:highlight w:val="none"/>
        </w:rPr>
        <w:t>8．</w:t>
      </w:r>
      <w:r>
        <w:rPr>
          <w:rFonts w:hint="eastAsia" w:ascii="黑体" w:hAnsi="黑体" w:eastAsia="黑体"/>
          <w:color w:val="auto"/>
          <w:sz w:val="24"/>
          <w:szCs w:val="24"/>
          <w:highlight w:val="none"/>
        </w:rPr>
        <w:t>评标报告</w:t>
      </w:r>
      <w:r>
        <w:rPr>
          <w:rFonts w:hint="eastAsia" w:ascii="黑体" w:hAnsi="黑体" w:eastAsia="黑体"/>
          <w:bCs w:val="0"/>
          <w:color w:val="auto"/>
          <w:sz w:val="24"/>
          <w:szCs w:val="24"/>
          <w:highlight w:val="none"/>
        </w:rPr>
        <w:t>复核</w:t>
      </w:r>
      <w:bookmarkEnd w:id="77"/>
      <w:bookmarkEnd w:id="78"/>
    </w:p>
    <w:p w14:paraId="06AC9E1E">
      <w:pPr>
        <w:adjustRightInd w:val="0"/>
        <w:snapToGrid w:val="0"/>
        <w:spacing w:before="156" w:beforeLines="50" w:line="360" w:lineRule="auto"/>
        <w:ind w:firstLine="420" w:firstLineChars="200"/>
        <w:jc w:val="left"/>
        <w:rPr>
          <w:rFonts w:ascii="宋体" w:hAnsi="宋体"/>
          <w:bCs/>
          <w:color w:val="auto"/>
          <w:szCs w:val="21"/>
          <w:highlight w:val="none"/>
        </w:rPr>
      </w:pPr>
      <w:r>
        <w:rPr>
          <w:rFonts w:hint="eastAsia" w:ascii="宋体" w:hAnsi="宋体"/>
          <w:bCs/>
          <w:color w:val="auto"/>
          <w:szCs w:val="21"/>
          <w:highlight w:val="none"/>
        </w:rPr>
        <w:t>8.1汇总结束后，评标委员会应当进行复核，特别要对拟推荐为中标候选供应商的、报价最低的、投标文件被认定为无效的进行重点复核。</w:t>
      </w:r>
    </w:p>
    <w:p w14:paraId="6C333362">
      <w:pPr>
        <w:adjustRightInd w:val="0"/>
        <w:snapToGrid w:val="0"/>
        <w:spacing w:before="156" w:beforeLines="50" w:line="360" w:lineRule="auto"/>
        <w:ind w:firstLine="420" w:firstLineChars="200"/>
        <w:jc w:val="left"/>
        <w:rPr>
          <w:rFonts w:ascii="宋体" w:hAnsi="宋体"/>
          <w:bCs/>
          <w:color w:val="auto"/>
          <w:szCs w:val="21"/>
          <w:highlight w:val="none"/>
        </w:rPr>
      </w:pPr>
      <w:r>
        <w:rPr>
          <w:rFonts w:hint="eastAsia" w:ascii="宋体" w:hAnsi="宋体"/>
          <w:bCs/>
          <w:color w:val="auto"/>
          <w:szCs w:val="21"/>
          <w:highlight w:val="none"/>
        </w:rPr>
        <w:t>8.2汇总完成后，除下列情形外，任何人不得修改评标结果：</w:t>
      </w:r>
    </w:p>
    <w:p w14:paraId="50BBC9AC">
      <w:pPr>
        <w:adjustRightInd w:val="0"/>
        <w:snapToGrid w:val="0"/>
        <w:spacing w:before="156" w:beforeLines="50"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（1）分值汇总计算错误的；</w:t>
      </w:r>
    </w:p>
    <w:p w14:paraId="581BD7BD">
      <w:pPr>
        <w:adjustRightInd w:val="0"/>
        <w:snapToGrid w:val="0"/>
        <w:spacing w:before="156" w:beforeLines="50"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（2）分项评分超出评分标准范围的；</w:t>
      </w:r>
    </w:p>
    <w:p w14:paraId="0874A2AC">
      <w:pPr>
        <w:adjustRightInd w:val="0"/>
        <w:snapToGrid w:val="0"/>
        <w:spacing w:before="156" w:beforeLines="50"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（3）评标委员会成员对客观评审因素评分不一致的；</w:t>
      </w:r>
    </w:p>
    <w:p w14:paraId="6A655A47">
      <w:pPr>
        <w:adjustRightInd w:val="0"/>
        <w:snapToGrid w:val="0"/>
        <w:spacing w:before="156" w:beforeLines="50"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（4）经评标委员会认定评分畸高、畸低的。</w:t>
      </w:r>
    </w:p>
    <w:p w14:paraId="6D95AC62">
      <w:pPr>
        <w:adjustRightInd w:val="0"/>
        <w:snapToGrid w:val="0"/>
        <w:spacing w:before="156" w:beforeLines="50" w:line="360" w:lineRule="auto"/>
        <w:ind w:firstLine="420" w:firstLineChars="200"/>
        <w:jc w:val="left"/>
        <w:rPr>
          <w:rFonts w:ascii="宋体" w:hAnsi="宋体"/>
          <w:b/>
          <w:bCs/>
          <w:color w:val="auto"/>
          <w:szCs w:val="21"/>
          <w:highlight w:val="none"/>
        </w:rPr>
      </w:pPr>
      <w:r>
        <w:rPr>
          <w:rFonts w:hint="eastAsia" w:ascii="宋体" w:hAnsi="宋体"/>
          <w:bCs/>
          <w:color w:val="auto"/>
          <w:szCs w:val="21"/>
          <w:highlight w:val="none"/>
        </w:rPr>
        <w:t>8.3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14:paraId="290B6ECF">
      <w:pPr>
        <w:pStyle w:val="4"/>
        <w:keepNext w:val="0"/>
        <w:keepLines w:val="0"/>
        <w:adjustRightInd w:val="0"/>
        <w:snapToGrid w:val="0"/>
        <w:spacing w:before="156" w:beforeLines="50" w:after="0" w:line="360" w:lineRule="auto"/>
        <w:rPr>
          <w:rFonts w:ascii="黑体" w:hAnsi="黑体" w:eastAsia="黑体"/>
          <w:bCs w:val="0"/>
          <w:color w:val="auto"/>
          <w:sz w:val="24"/>
          <w:szCs w:val="24"/>
          <w:highlight w:val="none"/>
        </w:rPr>
      </w:pPr>
      <w:bookmarkStart w:id="79" w:name="_Toc17538"/>
      <w:bookmarkStart w:id="80" w:name="_Toc11442"/>
      <w:r>
        <w:rPr>
          <w:rFonts w:hint="eastAsia" w:ascii="黑体" w:hAnsi="黑体" w:eastAsia="黑体"/>
          <w:color w:val="auto"/>
          <w:sz w:val="24"/>
          <w:szCs w:val="24"/>
          <w:highlight w:val="none"/>
        </w:rPr>
        <w:t>9．</w:t>
      </w:r>
      <w:r>
        <w:rPr>
          <w:rFonts w:hint="eastAsia" w:ascii="黑体" w:hAnsi="黑体" w:eastAsia="黑体"/>
          <w:bCs w:val="0"/>
          <w:color w:val="auto"/>
          <w:sz w:val="24"/>
          <w:szCs w:val="24"/>
          <w:highlight w:val="none"/>
        </w:rPr>
        <w:t>停止评标</w:t>
      </w:r>
      <w:bookmarkEnd w:id="79"/>
      <w:bookmarkEnd w:id="80"/>
    </w:p>
    <w:p w14:paraId="24D716EC">
      <w:pPr>
        <w:adjustRightInd w:val="0"/>
        <w:snapToGrid w:val="0"/>
        <w:spacing w:before="156" w:beforeLines="50" w:line="360" w:lineRule="auto"/>
        <w:ind w:firstLine="420" w:firstLineChars="200"/>
        <w:jc w:val="left"/>
        <w:rPr>
          <w:rFonts w:ascii="宋体" w:hAnsi="宋体" w:cs="宋体"/>
          <w:color w:val="auto"/>
          <w:kern w:val="0"/>
          <w:szCs w:val="21"/>
          <w:highlight w:val="none"/>
        </w:rPr>
      </w:pPr>
      <w:r>
        <w:rPr>
          <w:rFonts w:hint="eastAsia" w:ascii="宋体" w:hAnsi="宋体"/>
          <w:bCs/>
          <w:color w:val="auto"/>
          <w:szCs w:val="21"/>
          <w:highlight w:val="none"/>
        </w:rPr>
        <w:t>9.1</w:t>
      </w:r>
      <w:r>
        <w:rPr>
          <w:rFonts w:hint="eastAsia" w:ascii="宋体" w:hAnsi="宋体" w:cs="宋体"/>
          <w:color w:val="auto"/>
          <w:kern w:val="0"/>
          <w:szCs w:val="21"/>
          <w:highlight w:val="none"/>
        </w:rPr>
        <w:t>评标委员会发现招标文件存在歧义、重大缺陷导致评标工作无法进行，或者招标文件内容违反国家有关强制性规定的，应当停止评标工作，与采购人、采购代理机构沟通并作书面记录。采购人、采购代理机构确认后，应当修改招标文件，重新组织采购活动。</w:t>
      </w:r>
    </w:p>
    <w:p w14:paraId="219FBAE1">
      <w:pPr>
        <w:pStyle w:val="4"/>
        <w:keepNext w:val="0"/>
        <w:keepLines w:val="0"/>
        <w:adjustRightInd w:val="0"/>
        <w:snapToGrid w:val="0"/>
        <w:spacing w:before="156" w:beforeLines="50" w:after="0" w:line="360" w:lineRule="auto"/>
        <w:rPr>
          <w:rFonts w:hint="eastAsia" w:ascii="黑体" w:hAnsi="黑体" w:eastAsia="黑体"/>
          <w:color w:val="auto"/>
          <w:sz w:val="24"/>
          <w:szCs w:val="24"/>
          <w:highlight w:val="none"/>
        </w:rPr>
      </w:pPr>
      <w:bookmarkStart w:id="81" w:name="_Toc5062"/>
      <w:bookmarkStart w:id="82" w:name="_Toc8933"/>
      <w:r>
        <w:rPr>
          <w:rFonts w:hint="eastAsia" w:ascii="黑体" w:hAnsi="黑体" w:eastAsia="黑体"/>
          <w:color w:val="auto"/>
          <w:sz w:val="24"/>
          <w:szCs w:val="24"/>
          <w:highlight w:val="none"/>
        </w:rPr>
        <w:t>10</w:t>
      </w:r>
      <w:r>
        <w:rPr>
          <w:rFonts w:hint="eastAsia" w:ascii="黑体" w:hAnsi="黑体" w:eastAsia="黑体" w:cs="宋体"/>
          <w:color w:val="auto"/>
          <w:kern w:val="0"/>
          <w:sz w:val="24"/>
          <w:szCs w:val="24"/>
          <w:highlight w:val="none"/>
        </w:rPr>
        <w:t>．</w:t>
      </w:r>
      <w:r>
        <w:rPr>
          <w:rFonts w:hint="eastAsia" w:ascii="黑体" w:hAnsi="黑体" w:eastAsia="黑体"/>
          <w:color w:val="auto"/>
          <w:sz w:val="24"/>
          <w:szCs w:val="24"/>
          <w:highlight w:val="none"/>
        </w:rPr>
        <w:t>废标</w:t>
      </w:r>
      <w:bookmarkEnd w:id="81"/>
      <w:bookmarkEnd w:id="82"/>
    </w:p>
    <w:p w14:paraId="69FBEAC0">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10.1 根据有关法律法规和招标文件的有关规定，如出现下列情况之一的，应予以废标：</w:t>
      </w:r>
    </w:p>
    <w:p w14:paraId="3955837A">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（1）符合专业条件的投标人或者对招标文件作实质响应的投标人不足三家的；</w:t>
      </w:r>
    </w:p>
    <w:p w14:paraId="357884FD">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（2）出现影响采购公正的违法、违规行为的；</w:t>
      </w:r>
    </w:p>
    <w:p w14:paraId="5216A0E1">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（3）投标人的报价均超过采购项目预算，采购人不能支付的；</w:t>
      </w:r>
    </w:p>
    <w:p w14:paraId="29EF40A2">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（4）因重大变故，采购任务取消的。</w:t>
      </w:r>
    </w:p>
    <w:p w14:paraId="105A0836">
      <w:pPr>
        <w:pStyle w:val="4"/>
        <w:keepNext w:val="0"/>
        <w:keepLines w:val="0"/>
        <w:adjustRightInd w:val="0"/>
        <w:snapToGrid w:val="0"/>
        <w:spacing w:before="156" w:beforeLines="50" w:after="0" w:line="360" w:lineRule="auto"/>
        <w:rPr>
          <w:rFonts w:ascii="黑体" w:hAnsi="黑体" w:eastAsia="黑体"/>
          <w:bCs w:val="0"/>
          <w:color w:val="auto"/>
          <w:sz w:val="24"/>
          <w:szCs w:val="24"/>
          <w:highlight w:val="none"/>
        </w:rPr>
      </w:pPr>
      <w:bookmarkStart w:id="83" w:name="_Toc18850"/>
      <w:bookmarkStart w:id="84" w:name="_Toc28667"/>
      <w:r>
        <w:rPr>
          <w:rFonts w:hint="eastAsia" w:ascii="黑体" w:hAnsi="黑体" w:eastAsia="黑体" w:cs="宋体"/>
          <w:color w:val="auto"/>
          <w:kern w:val="0"/>
          <w:sz w:val="24"/>
          <w:szCs w:val="24"/>
          <w:highlight w:val="none"/>
        </w:rPr>
        <w:t>11．重新组建评标委员会进行评标</w:t>
      </w:r>
      <w:bookmarkEnd w:id="83"/>
      <w:bookmarkEnd w:id="84"/>
    </w:p>
    <w:p w14:paraId="485C0AC3">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11.1评标委员会或者其成员存在下列情形导致评标结果无效的，采购人、采购代理机构可以重新组建评标委员会进行评标，并书面报告本级财政部门，但采购合同已经履行的除外：</w:t>
      </w:r>
    </w:p>
    <w:p w14:paraId="6FEC4FE4">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（1）评标委员会组成不符合《政府采购货物和服务招标投标管理办法》规定的；</w:t>
      </w:r>
    </w:p>
    <w:p w14:paraId="7942CCA2">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（2）有《政府采购货物和服务招标投标管理办法》第六十二条第一至五项情形的；</w:t>
      </w:r>
    </w:p>
    <w:p w14:paraId="118ACF04">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（3）评标委员会及其成员独立评标受到非法干预的；</w:t>
      </w:r>
    </w:p>
    <w:p w14:paraId="746B6732">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（4）有政府采购法实施条例第七十五条规定的违法行为的。</w:t>
      </w:r>
    </w:p>
    <w:p w14:paraId="2D88F64E">
      <w:pPr>
        <w:adjustRightInd w:val="0"/>
        <w:snapToGrid w:val="0"/>
        <w:spacing w:before="156" w:beforeLines="50" w:line="360" w:lineRule="auto"/>
        <w:ind w:firstLine="420" w:firstLineChars="200"/>
        <w:jc w:val="left"/>
        <w:rPr>
          <w:rFonts w:ascii="黑体" w:hAnsi="华文中宋" w:eastAsia="黑体"/>
          <w:b/>
          <w:color w:val="auto"/>
          <w:sz w:val="13"/>
          <w:szCs w:val="13"/>
          <w:highlight w:val="none"/>
        </w:rPr>
      </w:pPr>
      <w:r>
        <w:rPr>
          <w:rFonts w:hint="eastAsia" w:ascii="宋体" w:hAnsi="宋体"/>
          <w:color w:val="auto"/>
          <w:szCs w:val="21"/>
          <w:highlight w:val="none"/>
        </w:rPr>
        <w:t>11.2有违法违规行为的原评标委员会成员不得参加重新组建的评标委员会。</w:t>
      </w:r>
      <w:r>
        <w:rPr>
          <w:rFonts w:ascii="黑体" w:hAnsi="华文中宋" w:eastAsia="黑体"/>
          <w:b/>
          <w:color w:val="auto"/>
          <w:sz w:val="32"/>
          <w:szCs w:val="32"/>
          <w:highlight w:val="none"/>
        </w:rPr>
        <w:br w:type="page"/>
      </w:r>
    </w:p>
    <w:p w14:paraId="0A7EE2C4">
      <w:pPr>
        <w:pStyle w:val="3"/>
        <w:adjustRightInd w:val="0"/>
        <w:snapToGrid w:val="0"/>
        <w:jc w:val="center"/>
        <w:rPr>
          <w:rFonts w:ascii="黑体" w:hAnsi="华文中宋" w:eastAsia="黑体"/>
          <w:color w:val="auto"/>
          <w:sz w:val="28"/>
          <w:szCs w:val="28"/>
          <w:highlight w:val="none"/>
        </w:rPr>
      </w:pPr>
      <w:bookmarkStart w:id="85" w:name="_Toc3753"/>
      <w:bookmarkStart w:id="86" w:name="_Toc755"/>
      <w:r>
        <w:rPr>
          <w:rFonts w:hint="eastAsia" w:ascii="黑体" w:hAnsi="华文中宋" w:eastAsia="黑体"/>
          <w:color w:val="auto"/>
          <w:sz w:val="28"/>
          <w:szCs w:val="28"/>
          <w:highlight w:val="none"/>
        </w:rPr>
        <w:t>第三节 投标文件的符合性审查</w:t>
      </w:r>
      <w:bookmarkEnd w:id="85"/>
      <w:bookmarkEnd w:id="86"/>
    </w:p>
    <w:p w14:paraId="2E740CFC">
      <w:pPr>
        <w:adjustRightInd w:val="0"/>
        <w:snapToGrid w:val="0"/>
        <w:spacing w:before="156" w:beforeLines="50" w:line="360" w:lineRule="auto"/>
        <w:rPr>
          <w:rFonts w:ascii="黑体" w:hAnsi="黑体" w:eastAsia="黑体"/>
          <w:b/>
          <w:color w:val="auto"/>
          <w:sz w:val="24"/>
          <w:highlight w:val="none"/>
        </w:rPr>
      </w:pPr>
      <w:r>
        <w:rPr>
          <w:rFonts w:hint="eastAsia" w:ascii="黑体" w:hAnsi="黑体" w:eastAsia="黑体"/>
          <w:b/>
          <w:color w:val="auto"/>
          <w:sz w:val="24"/>
          <w:highlight w:val="none"/>
        </w:rPr>
        <w:t>1.符合性审查</w:t>
      </w:r>
    </w:p>
    <w:p w14:paraId="4A515ABC">
      <w:pPr>
        <w:adjustRightInd w:val="0"/>
        <w:snapToGrid w:val="0"/>
        <w:spacing w:before="156" w:beforeLines="50" w:line="360" w:lineRule="auto"/>
        <w:ind w:firstLine="420" w:firstLineChars="200"/>
        <w:rPr>
          <w:rFonts w:ascii="宋体" w:hAnsi="宋体"/>
          <w:color w:val="auto"/>
          <w:highlight w:val="none"/>
        </w:rPr>
      </w:pPr>
      <w:r>
        <w:rPr>
          <w:rFonts w:hint="eastAsia" w:ascii="宋体" w:hAnsi="宋体"/>
          <w:color w:val="auto"/>
          <w:highlight w:val="none"/>
        </w:rPr>
        <w:t>1.1</w:t>
      </w:r>
      <w:r>
        <w:rPr>
          <w:rFonts w:hint="eastAsia" w:ascii="宋体" w:hAnsi="宋体"/>
          <w:color w:val="auto"/>
          <w:szCs w:val="21"/>
          <w:highlight w:val="none"/>
        </w:rPr>
        <w:t>评标委员会应按本章本节附表1“符合性审查表”所列审查项目及审查标准，</w:t>
      </w:r>
      <w:r>
        <w:rPr>
          <w:rFonts w:hint="eastAsia" w:ascii="宋体" w:hAnsi="宋体"/>
          <w:color w:val="auto"/>
          <w:highlight w:val="none"/>
        </w:rPr>
        <w:t>对符合资格条件的投标人的投标文件进行符合性审查，以确定其是否满足招标文件的实质性要求。</w:t>
      </w:r>
    </w:p>
    <w:p w14:paraId="4AA02D69">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1）依据招标文件的规定，从投标文件的有效性、完整性和对招标文件的响应程度进行审查，以确定是否对招标文件的实质性要求作出响应。评标委员会判断投标文件的响应性只根据投标文件的内容，而不依据外部的证据。</w:t>
      </w:r>
    </w:p>
    <w:p w14:paraId="28455BC0">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（2）投标人不得通过修正或撤销不合要求的偏离从而使其投标成为实质上响应的投标。</w:t>
      </w:r>
    </w:p>
    <w:p w14:paraId="13E86053">
      <w:pPr>
        <w:adjustRightInd w:val="0"/>
        <w:snapToGrid w:val="0"/>
        <w:spacing w:before="156" w:beforeLines="50" w:line="360" w:lineRule="auto"/>
        <w:ind w:firstLine="420" w:firstLineChars="200"/>
        <w:jc w:val="left"/>
        <w:rPr>
          <w:rFonts w:ascii="宋体" w:hAnsi="宋体"/>
          <w:color w:val="auto"/>
          <w:highlight w:val="none"/>
        </w:rPr>
      </w:pPr>
      <w:r>
        <w:rPr>
          <w:rFonts w:hint="eastAsia" w:ascii="宋体" w:hAnsi="宋体"/>
          <w:color w:val="auto"/>
          <w:kern w:val="0"/>
          <w:szCs w:val="21"/>
          <w:highlight w:val="none"/>
        </w:rPr>
        <w:t>1.2</w:t>
      </w:r>
      <w:r>
        <w:rPr>
          <w:rFonts w:hint="eastAsia" w:ascii="宋体" w:hAnsi="宋体"/>
          <w:color w:val="auto"/>
          <w:highlight w:val="none"/>
        </w:rPr>
        <w:t>未通过符合性审查的投标人，其投标将被认定为投标无效，不能进入下一阶段评审。通过符合性审查的投标人数量不足 3 家的，不得作进一步的比较和评价。</w:t>
      </w:r>
    </w:p>
    <w:p w14:paraId="4238C72D">
      <w:pPr>
        <w:adjustRightInd w:val="0"/>
        <w:snapToGrid w:val="0"/>
        <w:spacing w:before="156" w:beforeLines="50" w:line="360" w:lineRule="auto"/>
        <w:jc w:val="left"/>
        <w:rPr>
          <w:rFonts w:ascii="黑体" w:hAnsi="黑体" w:eastAsia="黑体"/>
          <w:b/>
          <w:color w:val="auto"/>
          <w:sz w:val="24"/>
          <w:highlight w:val="none"/>
        </w:rPr>
      </w:pPr>
      <w:r>
        <w:rPr>
          <w:rFonts w:hint="eastAsia" w:ascii="黑体" w:hAnsi="黑体" w:eastAsia="黑体"/>
          <w:b/>
          <w:color w:val="auto"/>
          <w:sz w:val="24"/>
          <w:highlight w:val="none"/>
        </w:rPr>
        <w:t>2.投标无效</w:t>
      </w:r>
    </w:p>
    <w:p w14:paraId="542665D1">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2.1投标人存在下列情况之一的，符合性审查不合格，投标无效：</w:t>
      </w:r>
    </w:p>
    <w:p w14:paraId="6D8D67BA">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（1）投标文件中商务技术文件未按照招标文件规定要求签署、盖章的；</w:t>
      </w:r>
    </w:p>
    <w:p w14:paraId="614C6DA5">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（2）投标文件没有对招标文件的实质性要求和条件作出响应，或者对招标文件的偏离超出招标文件规定的偏离</w:t>
      </w:r>
      <w:r>
        <w:rPr>
          <w:rFonts w:hint="eastAsia" w:ascii="宋体" w:hAnsi="宋体"/>
          <w:color w:val="auto"/>
          <w:highlight w:val="none"/>
        </w:rPr>
        <w:t>范围和幅度</w:t>
      </w:r>
      <w:r>
        <w:rPr>
          <w:rFonts w:hint="eastAsia" w:ascii="宋体" w:hAnsi="宋体"/>
          <w:color w:val="auto"/>
          <w:szCs w:val="21"/>
          <w:highlight w:val="none"/>
        </w:rPr>
        <w:t>；</w:t>
      </w:r>
    </w:p>
    <w:p w14:paraId="099E511D">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（3）投标有效期不足的；</w:t>
      </w:r>
    </w:p>
    <w:p w14:paraId="656F6CCF">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（4）投标文件含有采购人不能接受的附加条件的；</w:t>
      </w:r>
    </w:p>
    <w:p w14:paraId="5DB54B96">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（5）不符合本节第1.1款规定符合性审查标准的；</w:t>
      </w:r>
    </w:p>
    <w:p w14:paraId="17FAEF75">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（6）法律、法规和招标文件规定的其他投标无效情形的。</w:t>
      </w:r>
    </w:p>
    <w:p w14:paraId="22F33285">
      <w:pPr>
        <w:adjustRightInd w:val="0"/>
        <w:snapToGrid w:val="0"/>
        <w:spacing w:before="156" w:beforeLines="50"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2.2在评标过程中发现投标人有不遵循公平竞争的原则，恶意串通，妨碍其他投标人的竞争行为，损害采购人或者其他投标人的合法权益的，评标委员会应当认定其</w:t>
      </w:r>
      <w:r>
        <w:rPr>
          <w:rFonts w:hint="eastAsia" w:ascii="宋体" w:hAnsi="宋体"/>
          <w:b/>
          <w:color w:val="auto"/>
          <w:kern w:val="0"/>
          <w:szCs w:val="21"/>
          <w:highlight w:val="none"/>
        </w:rPr>
        <w:t>投标无效</w:t>
      </w:r>
      <w:r>
        <w:rPr>
          <w:rFonts w:hint="eastAsia" w:ascii="宋体" w:hAnsi="宋体"/>
          <w:color w:val="auto"/>
          <w:kern w:val="0"/>
          <w:szCs w:val="21"/>
          <w:highlight w:val="none"/>
        </w:rPr>
        <w:t>，并书面报告本级财政部门。</w:t>
      </w:r>
    </w:p>
    <w:p w14:paraId="49929D28">
      <w:pPr>
        <w:rPr>
          <w:color w:val="auto"/>
          <w:highlight w:val="none"/>
        </w:rPr>
      </w:pPr>
    </w:p>
    <w:p w14:paraId="1727BE91">
      <w:pPr>
        <w:rPr>
          <w:color w:val="auto"/>
          <w:highlight w:val="none"/>
        </w:rPr>
      </w:pPr>
    </w:p>
    <w:p w14:paraId="57B5CD8B">
      <w:pPr>
        <w:widowControl/>
        <w:jc w:val="left"/>
        <w:rPr>
          <w:rFonts w:ascii="黑体" w:hAnsi="黑体"/>
          <w:b/>
          <w:color w:val="auto"/>
          <w:sz w:val="10"/>
          <w:szCs w:val="10"/>
          <w:highlight w:val="none"/>
        </w:rPr>
      </w:pPr>
      <w:r>
        <w:rPr>
          <w:rFonts w:ascii="黑体" w:hAnsi="黑体"/>
          <w:b/>
          <w:color w:val="auto"/>
          <w:szCs w:val="21"/>
          <w:highlight w:val="none"/>
        </w:rPr>
        <w:br w:type="page"/>
      </w:r>
    </w:p>
    <w:p w14:paraId="2B3FAA16">
      <w:pPr>
        <w:adjustRightInd w:val="0"/>
        <w:snapToGrid w:val="0"/>
        <w:spacing w:before="156" w:beforeLines="50" w:line="360" w:lineRule="auto"/>
        <w:outlineLvl w:val="3"/>
        <w:rPr>
          <w:rFonts w:hint="eastAsia" w:ascii="黑体" w:hAnsi="黑体" w:eastAsia="黑体" w:cs="黑体"/>
          <w:b/>
          <w:bCs/>
          <w:color w:val="auto"/>
          <w:szCs w:val="21"/>
          <w:highlight w:val="none"/>
        </w:rPr>
      </w:pPr>
      <w:bookmarkStart w:id="87" w:name="_Toc9405"/>
      <w:bookmarkStart w:id="88" w:name="_Toc12740"/>
      <w:r>
        <w:rPr>
          <w:rFonts w:hint="eastAsia" w:ascii="黑体" w:hAnsi="黑体" w:eastAsia="黑体" w:cs="黑体"/>
          <w:b/>
          <w:bCs/>
          <w:color w:val="auto"/>
          <w:szCs w:val="21"/>
          <w:highlight w:val="none"/>
        </w:rPr>
        <w:t>附表1 符合性审查表</w:t>
      </w:r>
      <w:bookmarkEnd w:id="87"/>
      <w:bookmarkEnd w:id="88"/>
    </w:p>
    <w:p w14:paraId="74835F2B">
      <w:pPr>
        <w:adjustRightInd w:val="0"/>
        <w:snapToGrid w:val="0"/>
        <w:spacing w:line="360" w:lineRule="auto"/>
        <w:jc w:val="center"/>
        <w:rPr>
          <w:rFonts w:hint="eastAsia" w:ascii="黑体" w:hAnsi="黑体" w:eastAsia="黑体"/>
          <w:b/>
          <w:color w:val="auto"/>
          <w:sz w:val="28"/>
          <w:szCs w:val="28"/>
          <w:highlight w:val="none"/>
        </w:rPr>
      </w:pPr>
      <w:r>
        <w:rPr>
          <w:rFonts w:hint="eastAsia" w:ascii="黑体" w:hAnsi="黑体" w:eastAsia="黑体"/>
          <w:b/>
          <w:color w:val="auto"/>
          <w:sz w:val="28"/>
          <w:szCs w:val="28"/>
          <w:highlight w:val="none"/>
        </w:rPr>
        <w:t>符合性审查表</w:t>
      </w:r>
    </w:p>
    <w:p w14:paraId="3B59E564">
      <w:pPr>
        <w:adjustRightInd w:val="0"/>
        <w:snapToGrid w:val="0"/>
        <w:spacing w:before="156" w:beforeLines="50" w:line="360" w:lineRule="auto"/>
        <w:rPr>
          <w:rFonts w:ascii="宋体" w:hAnsi="宋体"/>
          <w:color w:val="auto"/>
          <w:szCs w:val="21"/>
          <w:highlight w:val="none"/>
        </w:rPr>
      </w:pPr>
      <w:r>
        <w:rPr>
          <w:rFonts w:hint="eastAsia" w:ascii="宋体" w:hAnsi="宋体"/>
          <w:color w:val="auto"/>
          <w:szCs w:val="21"/>
          <w:highlight w:val="none"/>
        </w:rPr>
        <w:t xml:space="preserve">项目名称：                                          项目编号： </w:t>
      </w:r>
    </w:p>
    <w:tbl>
      <w:tblPr>
        <w:tblStyle w:val="27"/>
        <w:tblW w:w="9391"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00"/>
        <w:gridCol w:w="3644"/>
        <w:gridCol w:w="5047"/>
      </w:tblGrid>
      <w:tr w14:paraId="5907DA3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jc w:val="center"/>
        </w:trPr>
        <w:tc>
          <w:tcPr>
            <w:tcW w:w="700" w:type="dxa"/>
            <w:noWrap w:val="0"/>
            <w:vAlign w:val="center"/>
          </w:tcPr>
          <w:p w14:paraId="6B2183FA">
            <w:pPr>
              <w:adjustRightInd w:val="0"/>
              <w:snapToGrid w:val="0"/>
              <w:spacing w:before="156" w:beforeLines="50" w:line="360" w:lineRule="auto"/>
              <w:jc w:val="center"/>
              <w:rPr>
                <w:rFonts w:ascii="宋体" w:hAnsi="宋体" w:cs="宋体"/>
                <w:b/>
                <w:color w:val="auto"/>
                <w:kern w:val="0"/>
                <w:szCs w:val="21"/>
                <w:highlight w:val="none"/>
              </w:rPr>
            </w:pPr>
            <w:r>
              <w:rPr>
                <w:rFonts w:hint="eastAsia" w:ascii="宋体" w:hAnsi="宋体" w:cs="宋体"/>
                <w:b/>
                <w:color w:val="auto"/>
                <w:kern w:val="0"/>
                <w:szCs w:val="21"/>
                <w:highlight w:val="none"/>
              </w:rPr>
              <w:t>序号</w:t>
            </w:r>
          </w:p>
        </w:tc>
        <w:tc>
          <w:tcPr>
            <w:tcW w:w="3644" w:type="dxa"/>
            <w:noWrap w:val="0"/>
            <w:vAlign w:val="center"/>
          </w:tcPr>
          <w:p w14:paraId="3C98FB99">
            <w:pPr>
              <w:adjustRightInd w:val="0"/>
              <w:snapToGrid w:val="0"/>
              <w:spacing w:before="156" w:beforeLines="50" w:line="360" w:lineRule="auto"/>
              <w:jc w:val="center"/>
              <w:rPr>
                <w:rFonts w:ascii="宋体" w:hAnsi="宋体" w:cs="宋体"/>
                <w:b/>
                <w:color w:val="auto"/>
                <w:kern w:val="0"/>
                <w:szCs w:val="21"/>
                <w:highlight w:val="none"/>
              </w:rPr>
            </w:pPr>
            <w:r>
              <w:rPr>
                <w:rFonts w:hint="eastAsia" w:ascii="宋体" w:hAnsi="宋体" w:cs="宋体"/>
                <w:b/>
                <w:color w:val="auto"/>
                <w:kern w:val="0"/>
                <w:szCs w:val="21"/>
                <w:highlight w:val="none"/>
              </w:rPr>
              <w:t>审查项目</w:t>
            </w:r>
          </w:p>
        </w:tc>
        <w:tc>
          <w:tcPr>
            <w:tcW w:w="5047" w:type="dxa"/>
            <w:noWrap w:val="0"/>
            <w:vAlign w:val="center"/>
          </w:tcPr>
          <w:p w14:paraId="515FFB69">
            <w:pPr>
              <w:adjustRightInd w:val="0"/>
              <w:snapToGrid w:val="0"/>
              <w:spacing w:before="156" w:beforeLines="50" w:line="360" w:lineRule="auto"/>
              <w:jc w:val="center"/>
              <w:rPr>
                <w:rFonts w:ascii="宋体" w:hAnsi="宋体" w:cs="宋体"/>
                <w:b/>
                <w:color w:val="auto"/>
                <w:kern w:val="0"/>
                <w:szCs w:val="21"/>
                <w:highlight w:val="none"/>
              </w:rPr>
            </w:pPr>
            <w:r>
              <w:rPr>
                <w:rFonts w:hint="eastAsia" w:ascii="宋体" w:hAnsi="宋体" w:cs="宋体"/>
                <w:b/>
                <w:color w:val="auto"/>
                <w:kern w:val="0"/>
                <w:szCs w:val="21"/>
                <w:highlight w:val="none"/>
              </w:rPr>
              <w:t>审查标准</w:t>
            </w:r>
          </w:p>
        </w:tc>
      </w:tr>
      <w:tr w14:paraId="4C1AF69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700" w:type="dxa"/>
            <w:noWrap w:val="0"/>
            <w:vAlign w:val="center"/>
          </w:tcPr>
          <w:p w14:paraId="1B455462">
            <w:pPr>
              <w:adjustRightInd w:val="0"/>
              <w:snapToGrid w:val="0"/>
              <w:spacing w:before="156" w:beforeLines="50"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1</w:t>
            </w:r>
          </w:p>
        </w:tc>
        <w:tc>
          <w:tcPr>
            <w:tcW w:w="3644" w:type="dxa"/>
            <w:noWrap w:val="0"/>
            <w:vAlign w:val="center"/>
          </w:tcPr>
          <w:p w14:paraId="0212FE6C">
            <w:pPr>
              <w:adjustRightInd w:val="0"/>
              <w:snapToGrid w:val="0"/>
              <w:spacing w:line="360" w:lineRule="exact"/>
              <w:rPr>
                <w:rFonts w:ascii="宋体" w:hAnsi="宋体" w:cs="宋体"/>
                <w:color w:val="auto"/>
                <w:kern w:val="0"/>
                <w:szCs w:val="21"/>
                <w:highlight w:val="none"/>
              </w:rPr>
            </w:pPr>
            <w:r>
              <w:rPr>
                <w:rFonts w:hint="eastAsia" w:ascii="宋体" w:hAnsi="宋体" w:cs="宋体"/>
                <w:color w:val="auto"/>
                <w:kern w:val="0"/>
                <w:szCs w:val="21"/>
                <w:highlight w:val="none"/>
              </w:rPr>
              <w:t>投标文件签署、盖章</w:t>
            </w:r>
          </w:p>
        </w:tc>
        <w:tc>
          <w:tcPr>
            <w:tcW w:w="5047" w:type="dxa"/>
            <w:noWrap w:val="0"/>
            <w:vAlign w:val="center"/>
          </w:tcPr>
          <w:p w14:paraId="72792CFF">
            <w:pPr>
              <w:adjustRightInd w:val="0"/>
              <w:snapToGrid w:val="0"/>
              <w:spacing w:before="156" w:beforeLines="50" w:line="360" w:lineRule="auto"/>
              <w:jc w:val="left"/>
              <w:rPr>
                <w:rFonts w:ascii="宋体" w:hAnsi="宋体" w:cs="宋体"/>
                <w:color w:val="auto"/>
                <w:kern w:val="0"/>
                <w:szCs w:val="21"/>
                <w:highlight w:val="none"/>
              </w:rPr>
            </w:pPr>
            <w:r>
              <w:rPr>
                <w:rFonts w:hint="eastAsia" w:ascii="宋体" w:hAnsi="宋体" w:cs="宋体"/>
                <w:color w:val="auto"/>
                <w:kern w:val="0"/>
                <w:szCs w:val="21"/>
                <w:highlight w:val="none"/>
              </w:rPr>
              <w:t>投标文件中商务技术文件是否按照招标文件规定要求签署、盖章的；</w:t>
            </w:r>
          </w:p>
        </w:tc>
      </w:tr>
      <w:tr w14:paraId="4AFD62D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369" w:hRule="atLeast"/>
          <w:jc w:val="center"/>
        </w:trPr>
        <w:tc>
          <w:tcPr>
            <w:tcW w:w="700" w:type="dxa"/>
            <w:noWrap w:val="0"/>
            <w:vAlign w:val="center"/>
          </w:tcPr>
          <w:p w14:paraId="65C0FFBB">
            <w:pPr>
              <w:adjustRightInd w:val="0"/>
              <w:snapToGrid w:val="0"/>
              <w:spacing w:before="156" w:beforeLines="50"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2</w:t>
            </w:r>
          </w:p>
        </w:tc>
        <w:tc>
          <w:tcPr>
            <w:tcW w:w="3644" w:type="dxa"/>
            <w:noWrap w:val="0"/>
            <w:vAlign w:val="center"/>
          </w:tcPr>
          <w:p w14:paraId="70F807D4">
            <w:pPr>
              <w:adjustRightInd w:val="0"/>
              <w:snapToGrid w:val="0"/>
              <w:spacing w:line="360" w:lineRule="exact"/>
              <w:rPr>
                <w:rFonts w:ascii="宋体" w:hAnsi="宋体" w:cs="宋体"/>
                <w:color w:val="auto"/>
                <w:kern w:val="0"/>
                <w:szCs w:val="21"/>
                <w:highlight w:val="none"/>
              </w:rPr>
            </w:pPr>
            <w:r>
              <w:rPr>
                <w:rFonts w:hint="eastAsia" w:ascii="宋体" w:hAnsi="宋体" w:cs="宋体"/>
                <w:color w:val="auto"/>
                <w:kern w:val="0"/>
                <w:szCs w:val="21"/>
                <w:highlight w:val="none"/>
              </w:rPr>
              <w:t>投标文件实质性响应</w:t>
            </w:r>
          </w:p>
        </w:tc>
        <w:tc>
          <w:tcPr>
            <w:tcW w:w="5047" w:type="dxa"/>
            <w:noWrap w:val="0"/>
            <w:vAlign w:val="center"/>
          </w:tcPr>
          <w:p w14:paraId="485DE338">
            <w:pPr>
              <w:adjustRightInd w:val="0"/>
              <w:snapToGrid w:val="0"/>
              <w:spacing w:line="340" w:lineRule="exact"/>
              <w:jc w:val="left"/>
              <w:rPr>
                <w:rFonts w:ascii="宋体" w:hAnsi="宋体" w:cs="宋体"/>
                <w:color w:val="auto"/>
                <w:spacing w:val="-2"/>
                <w:szCs w:val="21"/>
                <w:highlight w:val="none"/>
              </w:rPr>
            </w:pPr>
            <w:r>
              <w:rPr>
                <w:rFonts w:hint="eastAsia" w:ascii="宋体" w:hAnsi="宋体" w:cs="宋体"/>
                <w:color w:val="auto"/>
                <w:spacing w:val="-2"/>
                <w:szCs w:val="21"/>
                <w:highlight w:val="none"/>
              </w:rPr>
              <w:t>投标文件对招标文件的实质性要求和条件作出响应，对招标文件的偏差未超出招标文件规定的偏差范围和幅度：</w:t>
            </w:r>
          </w:p>
          <w:p w14:paraId="77121404">
            <w:pPr>
              <w:adjustRightInd w:val="0"/>
              <w:snapToGrid w:val="0"/>
              <w:spacing w:line="340" w:lineRule="exact"/>
              <w:jc w:val="left"/>
              <w:rPr>
                <w:rFonts w:ascii="宋体" w:hAnsi="宋体" w:cs="宋体"/>
                <w:color w:val="auto"/>
                <w:spacing w:val="-2"/>
                <w:szCs w:val="21"/>
                <w:highlight w:val="none"/>
              </w:rPr>
            </w:pPr>
            <w:r>
              <w:rPr>
                <w:rFonts w:hint="eastAsia" w:ascii="宋体" w:cs="宋体"/>
                <w:color w:val="auto"/>
                <w:szCs w:val="21"/>
                <w:highlight w:val="none"/>
              </w:rPr>
              <w:t>非实质性技术、商务条款偏离项数</w:t>
            </w:r>
            <w:r>
              <w:rPr>
                <w:rFonts w:hint="eastAsia" w:ascii="宋体" w:hAnsi="宋体" w:cs="宋体"/>
                <w:color w:val="auto"/>
                <w:spacing w:val="-2"/>
                <w:szCs w:val="21"/>
                <w:highlight w:val="none"/>
              </w:rPr>
              <w:t>之和≥</w:t>
            </w:r>
            <w:r>
              <w:rPr>
                <w:rFonts w:hint="eastAsia" w:ascii="宋体" w:hAnsi="宋体" w:cs="宋体"/>
                <w:color w:val="auto"/>
                <w:spacing w:val="-2"/>
                <w:szCs w:val="21"/>
                <w:highlight w:val="none"/>
                <w:u w:val="single"/>
                <w:lang w:val="en-US" w:eastAsia="zh-CN"/>
              </w:rPr>
              <w:t>11</w:t>
            </w:r>
            <w:r>
              <w:rPr>
                <w:rFonts w:hint="eastAsia" w:ascii="宋体" w:hAnsi="宋体" w:cs="宋体"/>
                <w:color w:val="auto"/>
                <w:spacing w:val="-2"/>
                <w:szCs w:val="21"/>
                <w:highlight w:val="none"/>
              </w:rPr>
              <w:t>项规定的偏离项将导致无效投标。</w:t>
            </w:r>
          </w:p>
          <w:p w14:paraId="55C30B5C">
            <w:pPr>
              <w:adjustRightInd w:val="0"/>
              <w:snapToGrid w:val="0"/>
              <w:spacing w:line="340" w:lineRule="exact"/>
              <w:jc w:val="left"/>
              <w:rPr>
                <w:rFonts w:ascii="宋体" w:hAnsi="宋体" w:cs="宋体"/>
                <w:color w:val="auto"/>
                <w:spacing w:val="-2"/>
                <w:szCs w:val="21"/>
                <w:highlight w:val="none"/>
              </w:rPr>
            </w:pPr>
            <w:r>
              <w:rPr>
                <w:rFonts w:hint="eastAsia" w:ascii="宋体" w:hAnsi="宋体" w:cs="宋体"/>
                <w:color w:val="auto"/>
                <w:spacing w:val="-2"/>
                <w:szCs w:val="21"/>
                <w:highlight w:val="none"/>
              </w:rPr>
              <w:t>招标文件中用“★”符号标明的条款为实质性要求和条件，对其中任何一条的偏离，为实质性偏离，其投标无效。</w:t>
            </w:r>
          </w:p>
          <w:p w14:paraId="2B18DEB4">
            <w:pPr>
              <w:adjustRightInd w:val="0"/>
              <w:snapToGrid w:val="0"/>
              <w:spacing w:before="156" w:beforeLines="50" w:line="360" w:lineRule="auto"/>
              <w:jc w:val="left"/>
              <w:rPr>
                <w:rFonts w:ascii="宋体" w:hAnsi="宋体" w:cs="宋体"/>
                <w:color w:val="auto"/>
                <w:kern w:val="0"/>
                <w:szCs w:val="21"/>
                <w:highlight w:val="none"/>
              </w:rPr>
            </w:pPr>
            <w:r>
              <w:rPr>
                <w:rFonts w:hint="eastAsia" w:ascii="宋体" w:hAnsi="宋体" w:cs="宋体"/>
                <w:color w:val="auto"/>
                <w:spacing w:val="-2"/>
                <w:szCs w:val="21"/>
                <w:highlight w:val="none"/>
              </w:rPr>
              <w:t>（注：本条款所称偏离指对本文件商务、技术条款及参数的负偏离。）</w:t>
            </w:r>
          </w:p>
        </w:tc>
      </w:tr>
      <w:tr w14:paraId="099B6DF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700" w:type="dxa"/>
            <w:noWrap w:val="0"/>
            <w:vAlign w:val="center"/>
          </w:tcPr>
          <w:p w14:paraId="4180662A">
            <w:pPr>
              <w:adjustRightInd w:val="0"/>
              <w:snapToGrid w:val="0"/>
              <w:spacing w:before="156" w:beforeLines="50"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3</w:t>
            </w:r>
          </w:p>
        </w:tc>
        <w:tc>
          <w:tcPr>
            <w:tcW w:w="3644" w:type="dxa"/>
            <w:noWrap w:val="0"/>
            <w:vAlign w:val="center"/>
          </w:tcPr>
          <w:p w14:paraId="38C705CC">
            <w:pPr>
              <w:adjustRightInd w:val="0"/>
              <w:snapToGrid w:val="0"/>
              <w:spacing w:line="360" w:lineRule="exact"/>
              <w:rPr>
                <w:rFonts w:ascii="宋体" w:hAnsi="宋体" w:cs="宋体"/>
                <w:color w:val="auto"/>
                <w:kern w:val="0"/>
                <w:szCs w:val="21"/>
                <w:highlight w:val="none"/>
              </w:rPr>
            </w:pPr>
            <w:r>
              <w:rPr>
                <w:rFonts w:hint="eastAsia" w:ascii="宋体" w:hAnsi="宋体" w:cs="宋体"/>
                <w:color w:val="auto"/>
                <w:kern w:val="0"/>
                <w:szCs w:val="21"/>
                <w:highlight w:val="none"/>
              </w:rPr>
              <w:t>投标有效期</w:t>
            </w:r>
          </w:p>
        </w:tc>
        <w:tc>
          <w:tcPr>
            <w:tcW w:w="5047" w:type="dxa"/>
            <w:noWrap w:val="0"/>
            <w:vAlign w:val="center"/>
          </w:tcPr>
          <w:p w14:paraId="04F982A8">
            <w:pPr>
              <w:adjustRightInd w:val="0"/>
              <w:snapToGrid w:val="0"/>
              <w:spacing w:before="156" w:beforeLines="50" w:line="360" w:lineRule="auto"/>
              <w:rPr>
                <w:rFonts w:ascii="宋体" w:hAnsi="宋体" w:cs="宋体"/>
                <w:color w:val="auto"/>
                <w:kern w:val="0"/>
                <w:szCs w:val="21"/>
                <w:highlight w:val="none"/>
              </w:rPr>
            </w:pPr>
            <w:r>
              <w:rPr>
                <w:rFonts w:hint="eastAsia" w:ascii="宋体" w:hAnsi="宋体" w:cs="宋体"/>
                <w:color w:val="auto"/>
                <w:kern w:val="0"/>
                <w:szCs w:val="21"/>
                <w:highlight w:val="none"/>
              </w:rPr>
              <w:t>投标有效期是否满足招标文件要求</w:t>
            </w:r>
          </w:p>
        </w:tc>
      </w:tr>
      <w:tr w14:paraId="14079EB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700" w:type="dxa"/>
            <w:noWrap w:val="0"/>
            <w:vAlign w:val="center"/>
          </w:tcPr>
          <w:p w14:paraId="63CF086A">
            <w:pPr>
              <w:adjustRightInd w:val="0"/>
              <w:snapToGrid w:val="0"/>
              <w:spacing w:before="156" w:beforeLines="50"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4</w:t>
            </w:r>
          </w:p>
        </w:tc>
        <w:tc>
          <w:tcPr>
            <w:tcW w:w="3644" w:type="dxa"/>
            <w:vMerge w:val="restart"/>
            <w:noWrap w:val="0"/>
            <w:vAlign w:val="center"/>
          </w:tcPr>
          <w:p w14:paraId="38E7DB2E">
            <w:pPr>
              <w:adjustRightInd w:val="0"/>
              <w:snapToGrid w:val="0"/>
              <w:spacing w:line="360" w:lineRule="exact"/>
              <w:rPr>
                <w:rFonts w:ascii="宋体" w:hAnsi="宋体"/>
                <w:color w:val="auto"/>
                <w:kern w:val="0"/>
                <w:szCs w:val="21"/>
                <w:highlight w:val="none"/>
              </w:rPr>
            </w:pPr>
            <w:r>
              <w:rPr>
                <w:rFonts w:hint="eastAsia" w:ascii="宋体" w:hAnsi="宋体"/>
                <w:color w:val="auto"/>
                <w:kern w:val="0"/>
                <w:szCs w:val="21"/>
                <w:highlight w:val="none"/>
              </w:rPr>
              <w:t>其他条款</w:t>
            </w:r>
          </w:p>
        </w:tc>
        <w:tc>
          <w:tcPr>
            <w:tcW w:w="5047" w:type="dxa"/>
            <w:noWrap w:val="0"/>
            <w:vAlign w:val="center"/>
          </w:tcPr>
          <w:p w14:paraId="4FD4F068">
            <w:pPr>
              <w:adjustRightInd w:val="0"/>
              <w:snapToGrid w:val="0"/>
              <w:spacing w:before="156" w:beforeLines="50" w:line="360" w:lineRule="auto"/>
              <w:rPr>
                <w:rFonts w:ascii="宋体" w:hAnsi="宋体" w:cs="宋体"/>
                <w:color w:val="auto"/>
                <w:kern w:val="0"/>
                <w:szCs w:val="21"/>
                <w:highlight w:val="none"/>
              </w:rPr>
            </w:pPr>
            <w:r>
              <w:rPr>
                <w:rFonts w:hint="eastAsia" w:ascii="宋体" w:hAnsi="宋体" w:cs="宋体"/>
                <w:color w:val="auto"/>
                <w:kern w:val="0"/>
                <w:szCs w:val="21"/>
                <w:highlight w:val="none"/>
              </w:rPr>
              <w:t>投标文件是否含有采购人不能接受的附加条件的</w:t>
            </w:r>
          </w:p>
        </w:tc>
      </w:tr>
      <w:tr w14:paraId="1D6CD19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700" w:type="dxa"/>
            <w:noWrap w:val="0"/>
            <w:vAlign w:val="center"/>
          </w:tcPr>
          <w:p w14:paraId="77040161">
            <w:pPr>
              <w:adjustRightInd w:val="0"/>
              <w:snapToGrid w:val="0"/>
              <w:spacing w:before="156" w:beforeLines="50"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5</w:t>
            </w:r>
          </w:p>
        </w:tc>
        <w:tc>
          <w:tcPr>
            <w:tcW w:w="3644" w:type="dxa"/>
            <w:vMerge w:val="continue"/>
            <w:noWrap w:val="0"/>
            <w:vAlign w:val="center"/>
          </w:tcPr>
          <w:p w14:paraId="4EECE8C1">
            <w:pPr>
              <w:adjustRightInd w:val="0"/>
              <w:snapToGrid w:val="0"/>
              <w:spacing w:line="360" w:lineRule="exact"/>
              <w:rPr>
                <w:rFonts w:ascii="宋体" w:hAnsi="宋体"/>
                <w:color w:val="auto"/>
                <w:kern w:val="0"/>
                <w:szCs w:val="21"/>
                <w:highlight w:val="none"/>
              </w:rPr>
            </w:pPr>
          </w:p>
        </w:tc>
        <w:tc>
          <w:tcPr>
            <w:tcW w:w="5047" w:type="dxa"/>
            <w:noWrap w:val="0"/>
            <w:vAlign w:val="center"/>
          </w:tcPr>
          <w:p w14:paraId="60339C19">
            <w:pPr>
              <w:adjustRightInd w:val="0"/>
              <w:snapToGrid w:val="0"/>
              <w:spacing w:before="156" w:beforeLines="50" w:line="360" w:lineRule="auto"/>
              <w:rPr>
                <w:rFonts w:ascii="宋体" w:hAnsi="宋体" w:cs="宋体"/>
                <w:color w:val="auto"/>
                <w:kern w:val="0"/>
                <w:szCs w:val="21"/>
                <w:highlight w:val="none"/>
              </w:rPr>
            </w:pPr>
            <w:r>
              <w:rPr>
                <w:rFonts w:hint="eastAsia" w:ascii="宋体" w:hAnsi="宋体" w:cs="宋体"/>
                <w:color w:val="auto"/>
                <w:kern w:val="0"/>
                <w:szCs w:val="21"/>
                <w:highlight w:val="none"/>
              </w:rPr>
              <w:t>是否符合本节第1.1款规定符合性审查标准的</w:t>
            </w:r>
          </w:p>
        </w:tc>
      </w:tr>
      <w:tr w14:paraId="29769E4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700" w:type="dxa"/>
            <w:noWrap w:val="0"/>
            <w:vAlign w:val="center"/>
          </w:tcPr>
          <w:p w14:paraId="3220D3DC">
            <w:pPr>
              <w:adjustRightInd w:val="0"/>
              <w:snapToGrid w:val="0"/>
              <w:spacing w:before="156" w:beforeLines="50"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6</w:t>
            </w:r>
          </w:p>
        </w:tc>
        <w:tc>
          <w:tcPr>
            <w:tcW w:w="3644" w:type="dxa"/>
            <w:vMerge w:val="continue"/>
            <w:noWrap w:val="0"/>
            <w:vAlign w:val="center"/>
          </w:tcPr>
          <w:p w14:paraId="45BC14A6">
            <w:pPr>
              <w:adjustRightInd w:val="0"/>
              <w:snapToGrid w:val="0"/>
              <w:spacing w:line="360" w:lineRule="exact"/>
              <w:rPr>
                <w:rFonts w:ascii="宋体" w:hAnsi="宋体" w:cs="宋体"/>
                <w:color w:val="auto"/>
                <w:kern w:val="0"/>
                <w:szCs w:val="21"/>
                <w:highlight w:val="none"/>
              </w:rPr>
            </w:pPr>
          </w:p>
        </w:tc>
        <w:tc>
          <w:tcPr>
            <w:tcW w:w="5047" w:type="dxa"/>
            <w:noWrap w:val="0"/>
            <w:vAlign w:val="center"/>
          </w:tcPr>
          <w:p w14:paraId="304D1CAA">
            <w:pPr>
              <w:adjustRightInd w:val="0"/>
              <w:snapToGrid w:val="0"/>
              <w:spacing w:before="156" w:beforeLines="50" w:line="360" w:lineRule="auto"/>
              <w:jc w:val="left"/>
              <w:rPr>
                <w:rFonts w:ascii="宋体" w:hAnsi="宋体" w:cs="宋体"/>
                <w:color w:val="auto"/>
                <w:kern w:val="0"/>
                <w:szCs w:val="21"/>
                <w:highlight w:val="none"/>
              </w:rPr>
            </w:pPr>
            <w:r>
              <w:rPr>
                <w:rFonts w:hint="eastAsia" w:ascii="宋体" w:hAnsi="宋体" w:cs="宋体"/>
                <w:color w:val="auto"/>
                <w:kern w:val="0"/>
                <w:szCs w:val="21"/>
                <w:highlight w:val="none"/>
              </w:rPr>
              <w:t>是否存在法律、法规和招标文件规定的其他投标无效情形的。</w:t>
            </w:r>
          </w:p>
        </w:tc>
      </w:tr>
      <w:tr w14:paraId="73C9ED2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05" w:hRule="atLeast"/>
          <w:jc w:val="center"/>
        </w:trPr>
        <w:tc>
          <w:tcPr>
            <w:tcW w:w="700" w:type="dxa"/>
            <w:noWrap w:val="0"/>
            <w:vAlign w:val="center"/>
          </w:tcPr>
          <w:p w14:paraId="256DBC98">
            <w:pPr>
              <w:adjustRightInd w:val="0"/>
              <w:snapToGrid w:val="0"/>
              <w:spacing w:before="156" w:beforeLines="50"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7</w:t>
            </w:r>
          </w:p>
        </w:tc>
        <w:tc>
          <w:tcPr>
            <w:tcW w:w="3644" w:type="dxa"/>
            <w:noWrap w:val="0"/>
            <w:vAlign w:val="center"/>
          </w:tcPr>
          <w:p w14:paraId="72E3A363">
            <w:pPr>
              <w:adjustRightInd w:val="0"/>
              <w:snapToGrid w:val="0"/>
              <w:spacing w:before="156" w:beforeLines="50" w:line="360" w:lineRule="auto"/>
              <w:rPr>
                <w:rFonts w:hint="eastAsia" w:ascii="宋体" w:hAnsi="宋体" w:cs="宋体"/>
                <w:color w:val="auto"/>
                <w:kern w:val="0"/>
                <w:szCs w:val="21"/>
                <w:highlight w:val="none"/>
              </w:rPr>
            </w:pPr>
            <w:r>
              <w:rPr>
                <w:rFonts w:hint="eastAsia" w:ascii="宋体" w:hAnsi="宋体" w:cs="宋体"/>
                <w:color w:val="auto"/>
                <w:kern w:val="0"/>
                <w:szCs w:val="21"/>
                <w:highlight w:val="none"/>
                <w:lang w:eastAsia="zh-Hans"/>
              </w:rPr>
              <w:t>强制采购节能产品</w:t>
            </w:r>
            <w:r>
              <w:rPr>
                <w:rFonts w:hint="eastAsia" w:ascii="宋体" w:hAnsi="宋体" w:cs="宋体"/>
                <w:color w:val="auto"/>
                <w:kern w:val="0"/>
                <w:szCs w:val="21"/>
                <w:highlight w:val="none"/>
              </w:rPr>
              <w:t>（如有）</w:t>
            </w:r>
          </w:p>
        </w:tc>
        <w:tc>
          <w:tcPr>
            <w:tcW w:w="5047" w:type="dxa"/>
            <w:noWrap w:val="0"/>
            <w:vAlign w:val="center"/>
          </w:tcPr>
          <w:p w14:paraId="5D216E17">
            <w:pPr>
              <w:pStyle w:val="41"/>
              <w:adjustRightInd w:val="0"/>
              <w:snapToGrid w:val="0"/>
              <w:spacing w:before="156" w:beforeLines="50" w:line="360" w:lineRule="auto"/>
              <w:ind w:firstLine="0" w:firstLineChars="0"/>
              <w:jc w:val="left"/>
              <w:rPr>
                <w:rFonts w:hint="eastAsia" w:ascii="宋体" w:hAnsi="宋体" w:cs="宋体"/>
                <w:color w:val="auto"/>
                <w:kern w:val="0"/>
                <w:highlight w:val="none"/>
              </w:rPr>
            </w:pPr>
            <w:r>
              <w:rPr>
                <w:rFonts w:hint="eastAsia" w:ascii="宋体" w:hAnsi="宋体" w:cs="宋体"/>
                <w:color w:val="auto"/>
                <w:kern w:val="0"/>
                <w:highlight w:val="none"/>
              </w:rPr>
              <w:t>投标人应在投标文件中提供投标产品取得国家确定的认证机构出具的、处于有效期之内的节能产品认证证书复印件，否则其投标无效。</w:t>
            </w:r>
          </w:p>
          <w:p w14:paraId="08856A17">
            <w:pPr>
              <w:pStyle w:val="41"/>
              <w:adjustRightInd w:val="0"/>
              <w:snapToGrid w:val="0"/>
              <w:spacing w:before="156" w:beforeLines="50" w:line="360" w:lineRule="auto"/>
              <w:ind w:firstLine="0" w:firstLineChars="0"/>
              <w:jc w:val="left"/>
              <w:rPr>
                <w:rFonts w:hint="eastAsia"/>
                <w:color w:val="auto"/>
                <w:highlight w:val="none"/>
              </w:rPr>
            </w:pPr>
            <w:r>
              <w:rPr>
                <w:rFonts w:hint="eastAsia" w:ascii="宋体" w:hAnsi="宋体" w:cs="宋体"/>
                <w:color w:val="auto"/>
                <w:kern w:val="0"/>
                <w:highlight w:val="none"/>
              </w:rPr>
              <w:t>（</w:t>
            </w:r>
            <w:r>
              <w:rPr>
                <w:rFonts w:hint="eastAsia" w:ascii="宋体" w:hAnsi="宋体" w:cs="宋体"/>
                <w:color w:val="auto"/>
                <w:kern w:val="0"/>
                <w:highlight w:val="none"/>
                <w:lang w:eastAsia="zh-Hans"/>
              </w:rPr>
              <w:t>强制采购</w:t>
            </w:r>
            <w:r>
              <w:rPr>
                <w:rFonts w:hint="eastAsia" w:ascii="宋体" w:hAnsi="宋体" w:cs="宋体"/>
                <w:color w:val="auto"/>
                <w:kern w:val="0"/>
                <w:highlight w:val="none"/>
              </w:rPr>
              <w:t>的</w:t>
            </w:r>
            <w:r>
              <w:rPr>
                <w:rFonts w:hint="eastAsia" w:ascii="宋体" w:hAnsi="宋体" w:cs="宋体"/>
                <w:color w:val="auto"/>
                <w:kern w:val="0"/>
                <w:highlight w:val="none"/>
                <w:lang w:eastAsia="zh-Hans"/>
              </w:rPr>
              <w:t>节能产品</w:t>
            </w:r>
            <w:r>
              <w:rPr>
                <w:rFonts w:hint="eastAsia" w:ascii="宋体" w:hAnsi="宋体" w:cs="宋体"/>
                <w:color w:val="auto"/>
                <w:kern w:val="0"/>
                <w:highlight w:val="none"/>
              </w:rPr>
              <w:t>详见招标公告）</w:t>
            </w:r>
          </w:p>
        </w:tc>
      </w:tr>
      <w:tr w14:paraId="504DA7C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700" w:type="dxa"/>
            <w:noWrap w:val="0"/>
            <w:vAlign w:val="center"/>
          </w:tcPr>
          <w:p w14:paraId="465C42DD">
            <w:pPr>
              <w:adjustRightInd w:val="0"/>
              <w:snapToGrid w:val="0"/>
              <w:spacing w:before="156" w:beforeLines="50" w:line="360" w:lineRule="auto"/>
              <w:jc w:val="center"/>
              <w:rPr>
                <w:rFonts w:ascii="宋体" w:hAnsi="宋体" w:cs="宋体"/>
                <w:color w:val="auto"/>
                <w:kern w:val="0"/>
                <w:sz w:val="20"/>
                <w:szCs w:val="21"/>
                <w:highlight w:val="none"/>
              </w:rPr>
            </w:pPr>
            <w:r>
              <w:rPr>
                <w:rFonts w:hint="eastAsia" w:ascii="宋体" w:hAnsi="宋体" w:cs="宋体"/>
                <w:color w:val="auto"/>
                <w:kern w:val="0"/>
                <w:szCs w:val="21"/>
                <w:highlight w:val="none"/>
              </w:rPr>
              <w:t>结论</w:t>
            </w:r>
          </w:p>
        </w:tc>
        <w:tc>
          <w:tcPr>
            <w:tcW w:w="8691" w:type="dxa"/>
            <w:gridSpan w:val="2"/>
            <w:noWrap w:val="0"/>
            <w:vAlign w:val="center"/>
          </w:tcPr>
          <w:p w14:paraId="0823837D">
            <w:pPr>
              <w:adjustRightInd w:val="0"/>
              <w:snapToGrid w:val="0"/>
              <w:spacing w:before="156" w:beforeLines="50" w:line="360" w:lineRule="auto"/>
              <w:jc w:val="center"/>
              <w:rPr>
                <w:rFonts w:ascii="宋体" w:hAnsi="宋体" w:cs="宋体"/>
                <w:color w:val="auto"/>
                <w:kern w:val="0"/>
                <w:sz w:val="20"/>
                <w:szCs w:val="21"/>
                <w:highlight w:val="none"/>
              </w:rPr>
            </w:pPr>
          </w:p>
        </w:tc>
      </w:tr>
    </w:tbl>
    <w:p w14:paraId="3DD9468A">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 xml:space="preserve"> </w:t>
      </w:r>
    </w:p>
    <w:p w14:paraId="6732ACC2">
      <w:pPr>
        <w:widowControl/>
        <w:jc w:val="left"/>
        <w:rPr>
          <w:rFonts w:ascii="宋体" w:hAnsi="宋体"/>
          <w:color w:val="auto"/>
          <w:sz w:val="10"/>
          <w:szCs w:val="10"/>
          <w:highlight w:val="none"/>
        </w:rPr>
      </w:pPr>
      <w:r>
        <w:rPr>
          <w:rFonts w:ascii="宋体" w:hAnsi="宋体"/>
          <w:color w:val="auto"/>
          <w:szCs w:val="21"/>
          <w:highlight w:val="none"/>
        </w:rPr>
        <w:br w:type="page"/>
      </w:r>
    </w:p>
    <w:p w14:paraId="05DDE198">
      <w:pPr>
        <w:keepNext/>
        <w:keepLines/>
        <w:adjustRightInd w:val="0"/>
        <w:snapToGrid w:val="0"/>
        <w:spacing w:before="156" w:beforeLines="50" w:line="360" w:lineRule="auto"/>
        <w:outlineLvl w:val="3"/>
        <w:rPr>
          <w:rFonts w:hint="eastAsia" w:ascii="黑体" w:hAnsi="黑体" w:eastAsia="黑体" w:cs="黑体"/>
          <w:b/>
          <w:bCs/>
          <w:color w:val="auto"/>
          <w:szCs w:val="21"/>
          <w:highlight w:val="none"/>
        </w:rPr>
      </w:pPr>
      <w:bookmarkStart w:id="89" w:name="_Toc4788"/>
      <w:bookmarkStart w:id="90" w:name="_Toc16468"/>
      <w:r>
        <w:rPr>
          <w:rFonts w:hint="eastAsia" w:ascii="黑体" w:hAnsi="黑体" w:eastAsia="黑体" w:cs="黑体"/>
          <w:b/>
          <w:bCs/>
          <w:color w:val="auto"/>
          <w:szCs w:val="21"/>
          <w:highlight w:val="none"/>
        </w:rPr>
        <w:t>附表2 符合性审查结果一览表</w:t>
      </w:r>
      <w:bookmarkEnd w:id="89"/>
      <w:bookmarkEnd w:id="90"/>
    </w:p>
    <w:p w14:paraId="600FB0BE">
      <w:pPr>
        <w:adjustRightInd w:val="0"/>
        <w:snapToGrid w:val="0"/>
        <w:spacing w:before="156" w:beforeLines="50" w:line="360" w:lineRule="auto"/>
        <w:jc w:val="center"/>
        <w:rPr>
          <w:rFonts w:ascii="黑体" w:hAnsi="黑体" w:eastAsia="黑体"/>
          <w:b/>
          <w:color w:val="auto"/>
          <w:sz w:val="28"/>
          <w:szCs w:val="28"/>
          <w:highlight w:val="none"/>
        </w:rPr>
      </w:pPr>
      <w:r>
        <w:rPr>
          <w:rFonts w:hint="eastAsia" w:ascii="黑体" w:hAnsi="黑体" w:eastAsia="黑体"/>
          <w:b/>
          <w:color w:val="auto"/>
          <w:sz w:val="28"/>
          <w:szCs w:val="28"/>
          <w:highlight w:val="none"/>
        </w:rPr>
        <w:t>符合性审查结果一览表</w:t>
      </w:r>
    </w:p>
    <w:p w14:paraId="70B7DF61">
      <w:pPr>
        <w:adjustRightInd w:val="0"/>
        <w:snapToGrid w:val="0"/>
        <w:spacing w:before="156" w:beforeLines="50" w:line="360" w:lineRule="auto"/>
        <w:rPr>
          <w:rFonts w:ascii="宋体" w:hAnsi="宋体"/>
          <w:color w:val="auto"/>
          <w:szCs w:val="21"/>
          <w:highlight w:val="none"/>
        </w:rPr>
      </w:pPr>
      <w:r>
        <w:rPr>
          <w:rFonts w:hint="eastAsia" w:ascii="宋体" w:hAnsi="宋体"/>
          <w:color w:val="auto"/>
          <w:szCs w:val="21"/>
          <w:highlight w:val="none"/>
        </w:rPr>
        <w:t>项目名称：                                             项目编号：</w:t>
      </w:r>
    </w:p>
    <w:tbl>
      <w:tblPr>
        <w:tblStyle w:val="27"/>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97"/>
        <w:gridCol w:w="2963"/>
        <w:gridCol w:w="2439"/>
        <w:gridCol w:w="2961"/>
      </w:tblGrid>
      <w:tr w14:paraId="2842E7D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center"/>
          </w:tcPr>
          <w:p w14:paraId="610C81A8">
            <w:pPr>
              <w:jc w:val="center"/>
              <w:rPr>
                <w:rFonts w:ascii="宋体" w:hAnsi="宋体"/>
                <w:b/>
                <w:color w:val="auto"/>
                <w:kern w:val="0"/>
                <w:szCs w:val="21"/>
                <w:highlight w:val="none"/>
              </w:rPr>
            </w:pPr>
            <w:r>
              <w:rPr>
                <w:rFonts w:hint="eastAsia" w:ascii="宋体" w:hAnsi="宋体"/>
                <w:b/>
                <w:color w:val="auto"/>
                <w:kern w:val="0"/>
                <w:szCs w:val="21"/>
                <w:highlight w:val="none"/>
              </w:rPr>
              <w:t>序号</w:t>
            </w:r>
          </w:p>
        </w:tc>
        <w:tc>
          <w:tcPr>
            <w:tcW w:w="2963" w:type="dxa"/>
            <w:noWrap w:val="0"/>
            <w:vAlign w:val="center"/>
          </w:tcPr>
          <w:p w14:paraId="4DA63467">
            <w:pPr>
              <w:jc w:val="center"/>
              <w:rPr>
                <w:rFonts w:ascii="宋体" w:hAnsi="宋体"/>
                <w:b/>
                <w:color w:val="auto"/>
                <w:kern w:val="0"/>
                <w:szCs w:val="21"/>
                <w:highlight w:val="none"/>
              </w:rPr>
            </w:pPr>
            <w:r>
              <w:rPr>
                <w:rFonts w:hint="eastAsia" w:ascii="宋体" w:hAnsi="宋体"/>
                <w:b/>
                <w:color w:val="auto"/>
                <w:kern w:val="0"/>
                <w:szCs w:val="21"/>
                <w:highlight w:val="none"/>
              </w:rPr>
              <w:t>投标人名称</w:t>
            </w:r>
          </w:p>
        </w:tc>
        <w:tc>
          <w:tcPr>
            <w:tcW w:w="2439" w:type="dxa"/>
            <w:noWrap w:val="0"/>
            <w:vAlign w:val="center"/>
          </w:tcPr>
          <w:p w14:paraId="698E6E24">
            <w:pPr>
              <w:jc w:val="center"/>
              <w:rPr>
                <w:rFonts w:ascii="宋体" w:hAnsi="宋体"/>
                <w:b/>
                <w:color w:val="auto"/>
                <w:kern w:val="0"/>
                <w:szCs w:val="21"/>
                <w:highlight w:val="none"/>
              </w:rPr>
            </w:pPr>
            <w:r>
              <w:rPr>
                <w:rFonts w:hint="eastAsia" w:ascii="宋体" w:hAnsi="宋体"/>
                <w:b/>
                <w:color w:val="auto"/>
                <w:kern w:val="0"/>
                <w:szCs w:val="21"/>
                <w:highlight w:val="none"/>
              </w:rPr>
              <w:t>符合性审查结果</w:t>
            </w:r>
          </w:p>
          <w:p w14:paraId="43603348">
            <w:pPr>
              <w:jc w:val="center"/>
              <w:rPr>
                <w:rFonts w:ascii="宋体" w:hAnsi="宋体"/>
                <w:b/>
                <w:color w:val="auto"/>
                <w:kern w:val="0"/>
                <w:szCs w:val="21"/>
                <w:highlight w:val="none"/>
              </w:rPr>
            </w:pPr>
            <w:r>
              <w:rPr>
                <w:rFonts w:hint="eastAsia" w:ascii="宋体" w:hAnsi="宋体"/>
                <w:b/>
                <w:color w:val="auto"/>
                <w:kern w:val="0"/>
                <w:szCs w:val="21"/>
                <w:highlight w:val="none"/>
              </w:rPr>
              <w:t>（合格/不合格）</w:t>
            </w:r>
          </w:p>
        </w:tc>
        <w:tc>
          <w:tcPr>
            <w:tcW w:w="2961" w:type="dxa"/>
            <w:noWrap w:val="0"/>
            <w:vAlign w:val="center"/>
          </w:tcPr>
          <w:p w14:paraId="74A54987">
            <w:pPr>
              <w:jc w:val="center"/>
              <w:rPr>
                <w:rFonts w:ascii="宋体" w:hAnsi="宋体"/>
                <w:b/>
                <w:color w:val="auto"/>
                <w:kern w:val="0"/>
                <w:szCs w:val="21"/>
                <w:highlight w:val="none"/>
              </w:rPr>
            </w:pPr>
            <w:r>
              <w:rPr>
                <w:rFonts w:hint="eastAsia" w:ascii="宋体" w:hAnsi="宋体"/>
                <w:b/>
                <w:color w:val="auto"/>
                <w:kern w:val="0"/>
                <w:szCs w:val="21"/>
                <w:highlight w:val="none"/>
              </w:rPr>
              <w:t>符合性审查不合格原因</w:t>
            </w:r>
          </w:p>
        </w:tc>
      </w:tr>
      <w:tr w14:paraId="1C7C81C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1F98E8AD">
            <w:pPr>
              <w:adjustRightInd w:val="0"/>
              <w:snapToGrid w:val="0"/>
              <w:spacing w:line="360" w:lineRule="auto"/>
              <w:rPr>
                <w:rFonts w:ascii="宋体" w:hAnsi="宋体"/>
                <w:color w:val="auto"/>
                <w:kern w:val="0"/>
                <w:sz w:val="24"/>
                <w:highlight w:val="none"/>
              </w:rPr>
            </w:pPr>
          </w:p>
        </w:tc>
        <w:tc>
          <w:tcPr>
            <w:tcW w:w="2963" w:type="dxa"/>
            <w:noWrap w:val="0"/>
            <w:vAlign w:val="top"/>
          </w:tcPr>
          <w:p w14:paraId="04C997EB">
            <w:pPr>
              <w:adjustRightInd w:val="0"/>
              <w:snapToGrid w:val="0"/>
              <w:spacing w:line="360" w:lineRule="auto"/>
              <w:rPr>
                <w:rFonts w:ascii="宋体" w:hAnsi="宋体"/>
                <w:color w:val="auto"/>
                <w:kern w:val="0"/>
                <w:sz w:val="24"/>
                <w:highlight w:val="none"/>
              </w:rPr>
            </w:pPr>
          </w:p>
        </w:tc>
        <w:tc>
          <w:tcPr>
            <w:tcW w:w="2439" w:type="dxa"/>
            <w:noWrap w:val="0"/>
            <w:vAlign w:val="top"/>
          </w:tcPr>
          <w:p w14:paraId="0438FE8E">
            <w:pPr>
              <w:adjustRightInd w:val="0"/>
              <w:snapToGrid w:val="0"/>
              <w:spacing w:line="360" w:lineRule="auto"/>
              <w:rPr>
                <w:rFonts w:ascii="宋体" w:hAnsi="宋体"/>
                <w:color w:val="auto"/>
                <w:kern w:val="0"/>
                <w:sz w:val="24"/>
                <w:highlight w:val="none"/>
              </w:rPr>
            </w:pPr>
          </w:p>
        </w:tc>
        <w:tc>
          <w:tcPr>
            <w:tcW w:w="2961" w:type="dxa"/>
            <w:noWrap w:val="0"/>
            <w:vAlign w:val="top"/>
          </w:tcPr>
          <w:p w14:paraId="7D4AC963">
            <w:pPr>
              <w:adjustRightInd w:val="0"/>
              <w:snapToGrid w:val="0"/>
              <w:spacing w:line="360" w:lineRule="auto"/>
              <w:rPr>
                <w:rFonts w:ascii="宋体" w:hAnsi="宋体"/>
                <w:color w:val="auto"/>
                <w:kern w:val="0"/>
                <w:sz w:val="24"/>
                <w:highlight w:val="none"/>
              </w:rPr>
            </w:pPr>
          </w:p>
        </w:tc>
      </w:tr>
      <w:tr w14:paraId="41F8DA2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2F411CF3">
            <w:pPr>
              <w:adjustRightInd w:val="0"/>
              <w:snapToGrid w:val="0"/>
              <w:spacing w:line="360" w:lineRule="auto"/>
              <w:rPr>
                <w:rFonts w:ascii="宋体" w:hAnsi="宋体"/>
                <w:color w:val="auto"/>
                <w:kern w:val="0"/>
                <w:sz w:val="24"/>
                <w:highlight w:val="none"/>
              </w:rPr>
            </w:pPr>
          </w:p>
        </w:tc>
        <w:tc>
          <w:tcPr>
            <w:tcW w:w="2963" w:type="dxa"/>
            <w:noWrap w:val="0"/>
            <w:vAlign w:val="top"/>
          </w:tcPr>
          <w:p w14:paraId="442CC42D">
            <w:pPr>
              <w:adjustRightInd w:val="0"/>
              <w:snapToGrid w:val="0"/>
              <w:spacing w:line="360" w:lineRule="auto"/>
              <w:rPr>
                <w:rFonts w:ascii="宋体" w:hAnsi="宋体"/>
                <w:color w:val="auto"/>
                <w:kern w:val="0"/>
                <w:sz w:val="24"/>
                <w:highlight w:val="none"/>
              </w:rPr>
            </w:pPr>
          </w:p>
        </w:tc>
        <w:tc>
          <w:tcPr>
            <w:tcW w:w="2439" w:type="dxa"/>
            <w:noWrap w:val="0"/>
            <w:vAlign w:val="top"/>
          </w:tcPr>
          <w:p w14:paraId="15734DDD">
            <w:pPr>
              <w:adjustRightInd w:val="0"/>
              <w:snapToGrid w:val="0"/>
              <w:spacing w:line="360" w:lineRule="auto"/>
              <w:rPr>
                <w:rFonts w:ascii="宋体" w:hAnsi="宋体"/>
                <w:color w:val="auto"/>
                <w:kern w:val="0"/>
                <w:sz w:val="24"/>
                <w:highlight w:val="none"/>
              </w:rPr>
            </w:pPr>
          </w:p>
        </w:tc>
        <w:tc>
          <w:tcPr>
            <w:tcW w:w="2961" w:type="dxa"/>
            <w:noWrap w:val="0"/>
            <w:vAlign w:val="top"/>
          </w:tcPr>
          <w:p w14:paraId="6DB00DBE">
            <w:pPr>
              <w:adjustRightInd w:val="0"/>
              <w:snapToGrid w:val="0"/>
              <w:spacing w:line="360" w:lineRule="auto"/>
              <w:rPr>
                <w:rFonts w:ascii="宋体" w:hAnsi="宋体"/>
                <w:color w:val="auto"/>
                <w:kern w:val="0"/>
                <w:sz w:val="24"/>
                <w:highlight w:val="none"/>
              </w:rPr>
            </w:pPr>
          </w:p>
        </w:tc>
      </w:tr>
      <w:tr w14:paraId="1618749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7266FB03">
            <w:pPr>
              <w:adjustRightInd w:val="0"/>
              <w:snapToGrid w:val="0"/>
              <w:spacing w:line="360" w:lineRule="auto"/>
              <w:rPr>
                <w:rFonts w:ascii="宋体" w:hAnsi="宋体"/>
                <w:color w:val="auto"/>
                <w:kern w:val="0"/>
                <w:sz w:val="24"/>
                <w:highlight w:val="none"/>
              </w:rPr>
            </w:pPr>
          </w:p>
        </w:tc>
        <w:tc>
          <w:tcPr>
            <w:tcW w:w="2963" w:type="dxa"/>
            <w:noWrap w:val="0"/>
            <w:vAlign w:val="top"/>
          </w:tcPr>
          <w:p w14:paraId="090292A2">
            <w:pPr>
              <w:adjustRightInd w:val="0"/>
              <w:snapToGrid w:val="0"/>
              <w:spacing w:line="360" w:lineRule="auto"/>
              <w:rPr>
                <w:rFonts w:ascii="宋体" w:hAnsi="宋体"/>
                <w:color w:val="auto"/>
                <w:kern w:val="0"/>
                <w:sz w:val="24"/>
                <w:highlight w:val="none"/>
              </w:rPr>
            </w:pPr>
          </w:p>
        </w:tc>
        <w:tc>
          <w:tcPr>
            <w:tcW w:w="2439" w:type="dxa"/>
            <w:noWrap w:val="0"/>
            <w:vAlign w:val="top"/>
          </w:tcPr>
          <w:p w14:paraId="65273339">
            <w:pPr>
              <w:adjustRightInd w:val="0"/>
              <w:snapToGrid w:val="0"/>
              <w:spacing w:line="360" w:lineRule="auto"/>
              <w:rPr>
                <w:rFonts w:ascii="宋体" w:hAnsi="宋体"/>
                <w:color w:val="auto"/>
                <w:kern w:val="0"/>
                <w:sz w:val="24"/>
                <w:highlight w:val="none"/>
              </w:rPr>
            </w:pPr>
          </w:p>
        </w:tc>
        <w:tc>
          <w:tcPr>
            <w:tcW w:w="2961" w:type="dxa"/>
            <w:noWrap w:val="0"/>
            <w:vAlign w:val="top"/>
          </w:tcPr>
          <w:p w14:paraId="5D8D6610">
            <w:pPr>
              <w:adjustRightInd w:val="0"/>
              <w:snapToGrid w:val="0"/>
              <w:spacing w:line="360" w:lineRule="auto"/>
              <w:rPr>
                <w:rFonts w:ascii="宋体" w:hAnsi="宋体"/>
                <w:color w:val="auto"/>
                <w:kern w:val="0"/>
                <w:sz w:val="24"/>
                <w:highlight w:val="none"/>
              </w:rPr>
            </w:pPr>
          </w:p>
        </w:tc>
      </w:tr>
      <w:tr w14:paraId="73A1063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175FB36C">
            <w:pPr>
              <w:adjustRightInd w:val="0"/>
              <w:snapToGrid w:val="0"/>
              <w:spacing w:line="360" w:lineRule="auto"/>
              <w:rPr>
                <w:rFonts w:ascii="宋体" w:hAnsi="宋体"/>
                <w:color w:val="auto"/>
                <w:kern w:val="0"/>
                <w:sz w:val="24"/>
                <w:highlight w:val="none"/>
              </w:rPr>
            </w:pPr>
          </w:p>
        </w:tc>
        <w:tc>
          <w:tcPr>
            <w:tcW w:w="2963" w:type="dxa"/>
            <w:noWrap w:val="0"/>
            <w:vAlign w:val="top"/>
          </w:tcPr>
          <w:p w14:paraId="247AF8F2">
            <w:pPr>
              <w:adjustRightInd w:val="0"/>
              <w:snapToGrid w:val="0"/>
              <w:spacing w:line="360" w:lineRule="auto"/>
              <w:rPr>
                <w:rFonts w:ascii="宋体" w:hAnsi="宋体"/>
                <w:color w:val="auto"/>
                <w:kern w:val="0"/>
                <w:sz w:val="24"/>
                <w:highlight w:val="none"/>
              </w:rPr>
            </w:pPr>
          </w:p>
        </w:tc>
        <w:tc>
          <w:tcPr>
            <w:tcW w:w="2439" w:type="dxa"/>
            <w:noWrap w:val="0"/>
            <w:vAlign w:val="top"/>
          </w:tcPr>
          <w:p w14:paraId="16D2890E">
            <w:pPr>
              <w:adjustRightInd w:val="0"/>
              <w:snapToGrid w:val="0"/>
              <w:spacing w:line="360" w:lineRule="auto"/>
              <w:rPr>
                <w:rFonts w:ascii="宋体" w:hAnsi="宋体"/>
                <w:color w:val="auto"/>
                <w:kern w:val="0"/>
                <w:sz w:val="24"/>
                <w:highlight w:val="none"/>
              </w:rPr>
            </w:pPr>
          </w:p>
        </w:tc>
        <w:tc>
          <w:tcPr>
            <w:tcW w:w="2961" w:type="dxa"/>
            <w:noWrap w:val="0"/>
            <w:vAlign w:val="top"/>
          </w:tcPr>
          <w:p w14:paraId="3BC3A4B7">
            <w:pPr>
              <w:adjustRightInd w:val="0"/>
              <w:snapToGrid w:val="0"/>
              <w:spacing w:line="360" w:lineRule="auto"/>
              <w:rPr>
                <w:rFonts w:ascii="宋体" w:hAnsi="宋体"/>
                <w:color w:val="auto"/>
                <w:kern w:val="0"/>
                <w:sz w:val="24"/>
                <w:highlight w:val="none"/>
              </w:rPr>
            </w:pPr>
          </w:p>
        </w:tc>
      </w:tr>
      <w:tr w14:paraId="6BCD02A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5A69FC20">
            <w:pPr>
              <w:adjustRightInd w:val="0"/>
              <w:snapToGrid w:val="0"/>
              <w:spacing w:line="360" w:lineRule="auto"/>
              <w:rPr>
                <w:rFonts w:ascii="宋体" w:hAnsi="宋体"/>
                <w:color w:val="auto"/>
                <w:kern w:val="0"/>
                <w:sz w:val="24"/>
                <w:highlight w:val="none"/>
              </w:rPr>
            </w:pPr>
          </w:p>
        </w:tc>
        <w:tc>
          <w:tcPr>
            <w:tcW w:w="2963" w:type="dxa"/>
            <w:noWrap w:val="0"/>
            <w:vAlign w:val="top"/>
          </w:tcPr>
          <w:p w14:paraId="1050AE71">
            <w:pPr>
              <w:adjustRightInd w:val="0"/>
              <w:snapToGrid w:val="0"/>
              <w:spacing w:line="360" w:lineRule="auto"/>
              <w:rPr>
                <w:rFonts w:ascii="宋体" w:hAnsi="宋体"/>
                <w:color w:val="auto"/>
                <w:kern w:val="0"/>
                <w:sz w:val="24"/>
                <w:highlight w:val="none"/>
              </w:rPr>
            </w:pPr>
          </w:p>
        </w:tc>
        <w:tc>
          <w:tcPr>
            <w:tcW w:w="2439" w:type="dxa"/>
            <w:noWrap w:val="0"/>
            <w:vAlign w:val="top"/>
          </w:tcPr>
          <w:p w14:paraId="2075EFF9">
            <w:pPr>
              <w:adjustRightInd w:val="0"/>
              <w:snapToGrid w:val="0"/>
              <w:spacing w:line="360" w:lineRule="auto"/>
              <w:rPr>
                <w:rFonts w:ascii="宋体" w:hAnsi="宋体"/>
                <w:color w:val="auto"/>
                <w:kern w:val="0"/>
                <w:sz w:val="24"/>
                <w:highlight w:val="none"/>
              </w:rPr>
            </w:pPr>
          </w:p>
        </w:tc>
        <w:tc>
          <w:tcPr>
            <w:tcW w:w="2961" w:type="dxa"/>
            <w:noWrap w:val="0"/>
            <w:vAlign w:val="top"/>
          </w:tcPr>
          <w:p w14:paraId="2DFA164C">
            <w:pPr>
              <w:adjustRightInd w:val="0"/>
              <w:snapToGrid w:val="0"/>
              <w:spacing w:line="360" w:lineRule="auto"/>
              <w:rPr>
                <w:rFonts w:ascii="宋体" w:hAnsi="宋体"/>
                <w:color w:val="auto"/>
                <w:kern w:val="0"/>
                <w:sz w:val="24"/>
                <w:highlight w:val="none"/>
              </w:rPr>
            </w:pPr>
          </w:p>
        </w:tc>
      </w:tr>
      <w:tr w14:paraId="4561FDE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731C98DC">
            <w:pPr>
              <w:adjustRightInd w:val="0"/>
              <w:snapToGrid w:val="0"/>
              <w:spacing w:line="360" w:lineRule="auto"/>
              <w:rPr>
                <w:rFonts w:ascii="宋体" w:hAnsi="宋体"/>
                <w:color w:val="auto"/>
                <w:kern w:val="0"/>
                <w:sz w:val="24"/>
                <w:highlight w:val="none"/>
              </w:rPr>
            </w:pPr>
          </w:p>
        </w:tc>
        <w:tc>
          <w:tcPr>
            <w:tcW w:w="2963" w:type="dxa"/>
            <w:noWrap w:val="0"/>
            <w:vAlign w:val="top"/>
          </w:tcPr>
          <w:p w14:paraId="228675E9">
            <w:pPr>
              <w:adjustRightInd w:val="0"/>
              <w:snapToGrid w:val="0"/>
              <w:spacing w:line="360" w:lineRule="auto"/>
              <w:rPr>
                <w:rFonts w:ascii="宋体" w:hAnsi="宋体"/>
                <w:color w:val="auto"/>
                <w:kern w:val="0"/>
                <w:sz w:val="24"/>
                <w:highlight w:val="none"/>
              </w:rPr>
            </w:pPr>
          </w:p>
        </w:tc>
        <w:tc>
          <w:tcPr>
            <w:tcW w:w="2439" w:type="dxa"/>
            <w:noWrap w:val="0"/>
            <w:vAlign w:val="top"/>
          </w:tcPr>
          <w:p w14:paraId="297258A4">
            <w:pPr>
              <w:adjustRightInd w:val="0"/>
              <w:snapToGrid w:val="0"/>
              <w:spacing w:line="360" w:lineRule="auto"/>
              <w:rPr>
                <w:rFonts w:ascii="宋体" w:hAnsi="宋体"/>
                <w:color w:val="auto"/>
                <w:kern w:val="0"/>
                <w:sz w:val="24"/>
                <w:highlight w:val="none"/>
              </w:rPr>
            </w:pPr>
          </w:p>
        </w:tc>
        <w:tc>
          <w:tcPr>
            <w:tcW w:w="2961" w:type="dxa"/>
            <w:noWrap w:val="0"/>
            <w:vAlign w:val="top"/>
          </w:tcPr>
          <w:p w14:paraId="6C5579FF">
            <w:pPr>
              <w:adjustRightInd w:val="0"/>
              <w:snapToGrid w:val="0"/>
              <w:spacing w:line="360" w:lineRule="auto"/>
              <w:rPr>
                <w:rFonts w:ascii="宋体" w:hAnsi="宋体"/>
                <w:color w:val="auto"/>
                <w:kern w:val="0"/>
                <w:sz w:val="24"/>
                <w:highlight w:val="none"/>
              </w:rPr>
            </w:pPr>
          </w:p>
        </w:tc>
      </w:tr>
      <w:tr w14:paraId="24C8BD9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173FD8D1">
            <w:pPr>
              <w:adjustRightInd w:val="0"/>
              <w:snapToGrid w:val="0"/>
              <w:spacing w:line="360" w:lineRule="auto"/>
              <w:rPr>
                <w:rFonts w:ascii="宋体" w:hAnsi="宋体"/>
                <w:color w:val="auto"/>
                <w:kern w:val="0"/>
                <w:sz w:val="24"/>
                <w:highlight w:val="none"/>
              </w:rPr>
            </w:pPr>
          </w:p>
        </w:tc>
        <w:tc>
          <w:tcPr>
            <w:tcW w:w="2963" w:type="dxa"/>
            <w:noWrap w:val="0"/>
            <w:vAlign w:val="top"/>
          </w:tcPr>
          <w:p w14:paraId="1E772A7E">
            <w:pPr>
              <w:adjustRightInd w:val="0"/>
              <w:snapToGrid w:val="0"/>
              <w:spacing w:line="360" w:lineRule="auto"/>
              <w:rPr>
                <w:rFonts w:ascii="宋体" w:hAnsi="宋体"/>
                <w:color w:val="auto"/>
                <w:kern w:val="0"/>
                <w:sz w:val="24"/>
                <w:highlight w:val="none"/>
              </w:rPr>
            </w:pPr>
          </w:p>
        </w:tc>
        <w:tc>
          <w:tcPr>
            <w:tcW w:w="2439" w:type="dxa"/>
            <w:noWrap w:val="0"/>
            <w:vAlign w:val="top"/>
          </w:tcPr>
          <w:p w14:paraId="600D3943">
            <w:pPr>
              <w:adjustRightInd w:val="0"/>
              <w:snapToGrid w:val="0"/>
              <w:spacing w:line="360" w:lineRule="auto"/>
              <w:rPr>
                <w:rFonts w:ascii="宋体" w:hAnsi="宋体"/>
                <w:color w:val="auto"/>
                <w:kern w:val="0"/>
                <w:sz w:val="24"/>
                <w:highlight w:val="none"/>
              </w:rPr>
            </w:pPr>
          </w:p>
        </w:tc>
        <w:tc>
          <w:tcPr>
            <w:tcW w:w="2961" w:type="dxa"/>
            <w:noWrap w:val="0"/>
            <w:vAlign w:val="top"/>
          </w:tcPr>
          <w:p w14:paraId="49A3C999">
            <w:pPr>
              <w:adjustRightInd w:val="0"/>
              <w:snapToGrid w:val="0"/>
              <w:spacing w:line="360" w:lineRule="auto"/>
              <w:rPr>
                <w:rFonts w:ascii="宋体" w:hAnsi="宋体"/>
                <w:color w:val="auto"/>
                <w:kern w:val="0"/>
                <w:sz w:val="24"/>
                <w:highlight w:val="none"/>
              </w:rPr>
            </w:pPr>
          </w:p>
        </w:tc>
      </w:tr>
      <w:tr w14:paraId="5A4E778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5AD291F7">
            <w:pPr>
              <w:adjustRightInd w:val="0"/>
              <w:snapToGrid w:val="0"/>
              <w:spacing w:line="360" w:lineRule="auto"/>
              <w:rPr>
                <w:rFonts w:ascii="宋体" w:hAnsi="宋体"/>
                <w:color w:val="auto"/>
                <w:kern w:val="0"/>
                <w:sz w:val="24"/>
                <w:highlight w:val="none"/>
              </w:rPr>
            </w:pPr>
          </w:p>
        </w:tc>
        <w:tc>
          <w:tcPr>
            <w:tcW w:w="2963" w:type="dxa"/>
            <w:noWrap w:val="0"/>
            <w:vAlign w:val="top"/>
          </w:tcPr>
          <w:p w14:paraId="1AA641BC">
            <w:pPr>
              <w:adjustRightInd w:val="0"/>
              <w:snapToGrid w:val="0"/>
              <w:spacing w:line="360" w:lineRule="auto"/>
              <w:rPr>
                <w:rFonts w:ascii="宋体" w:hAnsi="宋体"/>
                <w:color w:val="auto"/>
                <w:kern w:val="0"/>
                <w:sz w:val="24"/>
                <w:highlight w:val="none"/>
              </w:rPr>
            </w:pPr>
          </w:p>
        </w:tc>
        <w:tc>
          <w:tcPr>
            <w:tcW w:w="2439" w:type="dxa"/>
            <w:noWrap w:val="0"/>
            <w:vAlign w:val="top"/>
          </w:tcPr>
          <w:p w14:paraId="498B73AF">
            <w:pPr>
              <w:adjustRightInd w:val="0"/>
              <w:snapToGrid w:val="0"/>
              <w:spacing w:line="360" w:lineRule="auto"/>
              <w:rPr>
                <w:rFonts w:ascii="宋体" w:hAnsi="宋体"/>
                <w:color w:val="auto"/>
                <w:kern w:val="0"/>
                <w:sz w:val="24"/>
                <w:highlight w:val="none"/>
              </w:rPr>
            </w:pPr>
          </w:p>
        </w:tc>
        <w:tc>
          <w:tcPr>
            <w:tcW w:w="2961" w:type="dxa"/>
            <w:noWrap w:val="0"/>
            <w:vAlign w:val="top"/>
          </w:tcPr>
          <w:p w14:paraId="323B9E05">
            <w:pPr>
              <w:adjustRightInd w:val="0"/>
              <w:snapToGrid w:val="0"/>
              <w:spacing w:line="360" w:lineRule="auto"/>
              <w:rPr>
                <w:rFonts w:ascii="宋体" w:hAnsi="宋体"/>
                <w:color w:val="auto"/>
                <w:kern w:val="0"/>
                <w:sz w:val="24"/>
                <w:highlight w:val="none"/>
              </w:rPr>
            </w:pPr>
          </w:p>
        </w:tc>
      </w:tr>
      <w:tr w14:paraId="5713E60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71B91958">
            <w:pPr>
              <w:adjustRightInd w:val="0"/>
              <w:snapToGrid w:val="0"/>
              <w:spacing w:line="360" w:lineRule="auto"/>
              <w:rPr>
                <w:rFonts w:ascii="宋体" w:hAnsi="宋体"/>
                <w:color w:val="auto"/>
                <w:kern w:val="0"/>
                <w:sz w:val="24"/>
                <w:highlight w:val="none"/>
              </w:rPr>
            </w:pPr>
          </w:p>
        </w:tc>
        <w:tc>
          <w:tcPr>
            <w:tcW w:w="2963" w:type="dxa"/>
            <w:noWrap w:val="0"/>
            <w:vAlign w:val="top"/>
          </w:tcPr>
          <w:p w14:paraId="10F8A259">
            <w:pPr>
              <w:adjustRightInd w:val="0"/>
              <w:snapToGrid w:val="0"/>
              <w:spacing w:line="360" w:lineRule="auto"/>
              <w:rPr>
                <w:rFonts w:ascii="宋体" w:hAnsi="宋体"/>
                <w:color w:val="auto"/>
                <w:kern w:val="0"/>
                <w:sz w:val="24"/>
                <w:highlight w:val="none"/>
              </w:rPr>
            </w:pPr>
          </w:p>
        </w:tc>
        <w:tc>
          <w:tcPr>
            <w:tcW w:w="2439" w:type="dxa"/>
            <w:noWrap w:val="0"/>
            <w:vAlign w:val="top"/>
          </w:tcPr>
          <w:p w14:paraId="4A3C2402">
            <w:pPr>
              <w:adjustRightInd w:val="0"/>
              <w:snapToGrid w:val="0"/>
              <w:spacing w:line="360" w:lineRule="auto"/>
              <w:rPr>
                <w:rFonts w:ascii="宋体" w:hAnsi="宋体"/>
                <w:color w:val="auto"/>
                <w:kern w:val="0"/>
                <w:sz w:val="24"/>
                <w:highlight w:val="none"/>
              </w:rPr>
            </w:pPr>
          </w:p>
        </w:tc>
        <w:tc>
          <w:tcPr>
            <w:tcW w:w="2961" w:type="dxa"/>
            <w:noWrap w:val="0"/>
            <w:vAlign w:val="top"/>
          </w:tcPr>
          <w:p w14:paraId="6CE426FA">
            <w:pPr>
              <w:adjustRightInd w:val="0"/>
              <w:snapToGrid w:val="0"/>
              <w:spacing w:line="360" w:lineRule="auto"/>
              <w:rPr>
                <w:rFonts w:ascii="宋体" w:hAnsi="宋体"/>
                <w:color w:val="auto"/>
                <w:kern w:val="0"/>
                <w:sz w:val="24"/>
                <w:highlight w:val="none"/>
              </w:rPr>
            </w:pPr>
          </w:p>
        </w:tc>
      </w:tr>
    </w:tbl>
    <w:p w14:paraId="7CBA5AA5">
      <w:pPr>
        <w:adjustRightInd w:val="0"/>
        <w:snapToGrid w:val="0"/>
        <w:spacing w:line="360" w:lineRule="auto"/>
        <w:rPr>
          <w:rFonts w:ascii="宋体" w:hAnsi="宋体"/>
          <w:color w:val="auto"/>
          <w:szCs w:val="21"/>
          <w:highlight w:val="none"/>
        </w:rPr>
      </w:pPr>
    </w:p>
    <w:p w14:paraId="5E66E666">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 xml:space="preserve">评标委员会（签字）：                                </w:t>
      </w:r>
    </w:p>
    <w:p w14:paraId="7B001815">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日期：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1E382595">
      <w:pPr>
        <w:widowControl/>
        <w:jc w:val="left"/>
        <w:rPr>
          <w:rFonts w:ascii="黑体" w:hAnsi="黑体" w:eastAsia="黑体"/>
          <w:bCs/>
          <w:color w:val="auto"/>
          <w:szCs w:val="21"/>
          <w:highlight w:val="none"/>
        </w:rPr>
      </w:pPr>
      <w:r>
        <w:rPr>
          <w:rFonts w:ascii="黑体" w:hAnsi="黑体"/>
          <w:b/>
          <w:color w:val="auto"/>
          <w:szCs w:val="21"/>
          <w:highlight w:val="none"/>
        </w:rPr>
        <w:br w:type="page"/>
      </w:r>
    </w:p>
    <w:p w14:paraId="19D413DD">
      <w:pPr>
        <w:keepNext/>
        <w:keepLines/>
        <w:adjustRightInd w:val="0"/>
        <w:snapToGrid w:val="0"/>
        <w:spacing w:before="156" w:beforeLines="50" w:line="360" w:lineRule="auto"/>
        <w:outlineLvl w:val="3"/>
        <w:rPr>
          <w:rFonts w:hint="eastAsia" w:ascii="黑体" w:hAnsi="黑体" w:eastAsia="黑体" w:cs="黑体"/>
          <w:b/>
          <w:bCs/>
          <w:color w:val="auto"/>
          <w:szCs w:val="21"/>
          <w:highlight w:val="none"/>
        </w:rPr>
      </w:pPr>
      <w:bookmarkStart w:id="91" w:name="_Toc30601"/>
      <w:bookmarkStart w:id="92" w:name="_Toc28326"/>
      <w:r>
        <w:rPr>
          <w:rFonts w:hint="eastAsia" w:ascii="黑体" w:hAnsi="黑体" w:eastAsia="黑体" w:cs="黑体"/>
          <w:b/>
          <w:bCs/>
          <w:color w:val="auto"/>
          <w:szCs w:val="21"/>
          <w:highlight w:val="none"/>
        </w:rPr>
        <w:t>附表3 符合性审查合格投标人名单</w:t>
      </w:r>
      <w:bookmarkEnd w:id="91"/>
      <w:bookmarkEnd w:id="92"/>
    </w:p>
    <w:p w14:paraId="01BCD10B">
      <w:pPr>
        <w:adjustRightInd w:val="0"/>
        <w:snapToGrid w:val="0"/>
        <w:spacing w:before="156" w:beforeLines="50" w:line="360" w:lineRule="auto"/>
        <w:jc w:val="center"/>
        <w:rPr>
          <w:rFonts w:ascii="黑体" w:hAnsi="黑体" w:eastAsia="黑体"/>
          <w:b/>
          <w:color w:val="auto"/>
          <w:sz w:val="28"/>
          <w:szCs w:val="28"/>
          <w:highlight w:val="none"/>
        </w:rPr>
      </w:pPr>
      <w:r>
        <w:rPr>
          <w:rFonts w:hint="eastAsia" w:ascii="黑体" w:hAnsi="黑体" w:eastAsia="黑体"/>
          <w:b/>
          <w:color w:val="auto"/>
          <w:sz w:val="28"/>
          <w:szCs w:val="28"/>
          <w:highlight w:val="none"/>
        </w:rPr>
        <w:t>符合性审查合格投标人名单</w:t>
      </w:r>
    </w:p>
    <w:p w14:paraId="58CB400F">
      <w:pPr>
        <w:adjustRightInd w:val="0"/>
        <w:snapToGrid w:val="0"/>
        <w:spacing w:before="156" w:beforeLines="50" w:line="360" w:lineRule="auto"/>
        <w:rPr>
          <w:rFonts w:ascii="华文中宋" w:hAnsi="华文中宋" w:eastAsia="华文中宋"/>
          <w:color w:val="auto"/>
          <w:sz w:val="32"/>
          <w:szCs w:val="32"/>
          <w:highlight w:val="none"/>
        </w:rPr>
      </w:pPr>
      <w:r>
        <w:rPr>
          <w:rFonts w:hint="eastAsia" w:ascii="宋体" w:hAnsi="宋体"/>
          <w:color w:val="auto"/>
          <w:szCs w:val="21"/>
          <w:highlight w:val="none"/>
        </w:rPr>
        <w:t>项目名称：                                         项目编号：</w:t>
      </w:r>
    </w:p>
    <w:tbl>
      <w:tblPr>
        <w:tblStyle w:val="27"/>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270"/>
        <w:gridCol w:w="7519"/>
      </w:tblGrid>
      <w:tr w14:paraId="7C3AF84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0" w:type="dxa"/>
            <w:noWrap w:val="0"/>
            <w:vAlign w:val="center"/>
          </w:tcPr>
          <w:p w14:paraId="37AA5214">
            <w:pPr>
              <w:jc w:val="center"/>
              <w:rPr>
                <w:b/>
                <w:color w:val="auto"/>
                <w:kern w:val="0"/>
                <w:szCs w:val="21"/>
                <w:highlight w:val="none"/>
              </w:rPr>
            </w:pPr>
            <w:r>
              <w:rPr>
                <w:rFonts w:hint="eastAsia"/>
                <w:b/>
                <w:color w:val="auto"/>
                <w:kern w:val="0"/>
                <w:szCs w:val="21"/>
                <w:highlight w:val="none"/>
              </w:rPr>
              <w:t>序号</w:t>
            </w:r>
          </w:p>
        </w:tc>
        <w:tc>
          <w:tcPr>
            <w:tcW w:w="7519" w:type="dxa"/>
            <w:noWrap w:val="0"/>
            <w:vAlign w:val="center"/>
          </w:tcPr>
          <w:p w14:paraId="19FDAF75">
            <w:pPr>
              <w:jc w:val="center"/>
              <w:rPr>
                <w:b/>
                <w:color w:val="auto"/>
                <w:kern w:val="0"/>
                <w:szCs w:val="21"/>
                <w:highlight w:val="none"/>
              </w:rPr>
            </w:pPr>
            <w:r>
              <w:rPr>
                <w:rFonts w:hint="eastAsia"/>
                <w:b/>
                <w:color w:val="auto"/>
                <w:kern w:val="0"/>
                <w:szCs w:val="21"/>
                <w:highlight w:val="none"/>
              </w:rPr>
              <w:t>合格投标人名称</w:t>
            </w:r>
          </w:p>
        </w:tc>
      </w:tr>
      <w:tr w14:paraId="4F92F18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0" w:type="dxa"/>
            <w:noWrap w:val="0"/>
            <w:vAlign w:val="top"/>
          </w:tcPr>
          <w:p w14:paraId="029953F4">
            <w:pPr>
              <w:adjustRightInd w:val="0"/>
              <w:snapToGrid w:val="0"/>
              <w:spacing w:line="360" w:lineRule="auto"/>
              <w:rPr>
                <w:rFonts w:ascii="宋体" w:hAnsi="宋体"/>
                <w:color w:val="auto"/>
                <w:kern w:val="0"/>
                <w:szCs w:val="21"/>
                <w:highlight w:val="none"/>
              </w:rPr>
            </w:pPr>
          </w:p>
        </w:tc>
        <w:tc>
          <w:tcPr>
            <w:tcW w:w="7519" w:type="dxa"/>
            <w:noWrap w:val="0"/>
            <w:vAlign w:val="top"/>
          </w:tcPr>
          <w:p w14:paraId="4423E1EF">
            <w:pPr>
              <w:adjustRightInd w:val="0"/>
              <w:snapToGrid w:val="0"/>
              <w:spacing w:line="360" w:lineRule="auto"/>
              <w:rPr>
                <w:rFonts w:ascii="宋体" w:hAnsi="宋体"/>
                <w:color w:val="auto"/>
                <w:kern w:val="0"/>
                <w:szCs w:val="21"/>
                <w:highlight w:val="none"/>
              </w:rPr>
            </w:pPr>
          </w:p>
        </w:tc>
      </w:tr>
      <w:tr w14:paraId="7291174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0" w:type="dxa"/>
            <w:noWrap w:val="0"/>
            <w:vAlign w:val="top"/>
          </w:tcPr>
          <w:p w14:paraId="509314C0">
            <w:pPr>
              <w:adjustRightInd w:val="0"/>
              <w:snapToGrid w:val="0"/>
              <w:spacing w:line="360" w:lineRule="auto"/>
              <w:rPr>
                <w:rFonts w:ascii="宋体" w:hAnsi="宋体"/>
                <w:color w:val="auto"/>
                <w:kern w:val="0"/>
                <w:sz w:val="24"/>
                <w:highlight w:val="none"/>
              </w:rPr>
            </w:pPr>
          </w:p>
        </w:tc>
        <w:tc>
          <w:tcPr>
            <w:tcW w:w="7519" w:type="dxa"/>
            <w:noWrap w:val="0"/>
            <w:vAlign w:val="top"/>
          </w:tcPr>
          <w:p w14:paraId="42C54EE3">
            <w:pPr>
              <w:adjustRightInd w:val="0"/>
              <w:snapToGrid w:val="0"/>
              <w:spacing w:line="360" w:lineRule="auto"/>
              <w:rPr>
                <w:rFonts w:ascii="宋体" w:hAnsi="宋体"/>
                <w:color w:val="auto"/>
                <w:kern w:val="0"/>
                <w:sz w:val="24"/>
                <w:highlight w:val="none"/>
              </w:rPr>
            </w:pPr>
          </w:p>
        </w:tc>
      </w:tr>
      <w:tr w14:paraId="78AD7EB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0" w:type="dxa"/>
            <w:noWrap w:val="0"/>
            <w:vAlign w:val="top"/>
          </w:tcPr>
          <w:p w14:paraId="519D5677">
            <w:pPr>
              <w:adjustRightInd w:val="0"/>
              <w:snapToGrid w:val="0"/>
              <w:spacing w:line="360" w:lineRule="auto"/>
              <w:rPr>
                <w:rFonts w:ascii="宋体" w:hAnsi="宋体"/>
                <w:color w:val="auto"/>
                <w:kern w:val="0"/>
                <w:sz w:val="24"/>
                <w:highlight w:val="none"/>
              </w:rPr>
            </w:pPr>
          </w:p>
        </w:tc>
        <w:tc>
          <w:tcPr>
            <w:tcW w:w="7519" w:type="dxa"/>
            <w:noWrap w:val="0"/>
            <w:vAlign w:val="top"/>
          </w:tcPr>
          <w:p w14:paraId="58DA701C">
            <w:pPr>
              <w:adjustRightInd w:val="0"/>
              <w:snapToGrid w:val="0"/>
              <w:spacing w:line="360" w:lineRule="auto"/>
              <w:rPr>
                <w:rFonts w:ascii="宋体" w:hAnsi="宋体"/>
                <w:color w:val="auto"/>
                <w:kern w:val="0"/>
                <w:sz w:val="24"/>
                <w:highlight w:val="none"/>
              </w:rPr>
            </w:pPr>
          </w:p>
        </w:tc>
      </w:tr>
      <w:tr w14:paraId="2100393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0" w:type="dxa"/>
            <w:noWrap w:val="0"/>
            <w:vAlign w:val="top"/>
          </w:tcPr>
          <w:p w14:paraId="55E7175E">
            <w:pPr>
              <w:adjustRightInd w:val="0"/>
              <w:snapToGrid w:val="0"/>
              <w:spacing w:line="360" w:lineRule="auto"/>
              <w:rPr>
                <w:rFonts w:ascii="宋体" w:hAnsi="宋体"/>
                <w:color w:val="auto"/>
                <w:kern w:val="0"/>
                <w:sz w:val="24"/>
                <w:highlight w:val="none"/>
              </w:rPr>
            </w:pPr>
          </w:p>
        </w:tc>
        <w:tc>
          <w:tcPr>
            <w:tcW w:w="7519" w:type="dxa"/>
            <w:noWrap w:val="0"/>
            <w:vAlign w:val="top"/>
          </w:tcPr>
          <w:p w14:paraId="237979FB">
            <w:pPr>
              <w:adjustRightInd w:val="0"/>
              <w:snapToGrid w:val="0"/>
              <w:spacing w:line="360" w:lineRule="auto"/>
              <w:rPr>
                <w:rFonts w:ascii="宋体" w:hAnsi="宋体"/>
                <w:color w:val="auto"/>
                <w:kern w:val="0"/>
                <w:sz w:val="24"/>
                <w:highlight w:val="none"/>
              </w:rPr>
            </w:pPr>
          </w:p>
        </w:tc>
      </w:tr>
      <w:tr w14:paraId="2FB46D7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0" w:type="dxa"/>
            <w:noWrap w:val="0"/>
            <w:vAlign w:val="top"/>
          </w:tcPr>
          <w:p w14:paraId="484C8CF5">
            <w:pPr>
              <w:adjustRightInd w:val="0"/>
              <w:snapToGrid w:val="0"/>
              <w:spacing w:line="360" w:lineRule="auto"/>
              <w:rPr>
                <w:rFonts w:ascii="宋体" w:hAnsi="宋体"/>
                <w:color w:val="auto"/>
                <w:kern w:val="0"/>
                <w:sz w:val="24"/>
                <w:highlight w:val="none"/>
              </w:rPr>
            </w:pPr>
          </w:p>
        </w:tc>
        <w:tc>
          <w:tcPr>
            <w:tcW w:w="7519" w:type="dxa"/>
            <w:noWrap w:val="0"/>
            <w:vAlign w:val="top"/>
          </w:tcPr>
          <w:p w14:paraId="43C3579A">
            <w:pPr>
              <w:adjustRightInd w:val="0"/>
              <w:snapToGrid w:val="0"/>
              <w:spacing w:line="360" w:lineRule="auto"/>
              <w:rPr>
                <w:rFonts w:ascii="宋体" w:hAnsi="宋体"/>
                <w:color w:val="auto"/>
                <w:kern w:val="0"/>
                <w:sz w:val="24"/>
                <w:highlight w:val="none"/>
              </w:rPr>
            </w:pPr>
          </w:p>
        </w:tc>
      </w:tr>
      <w:tr w14:paraId="77E2A5A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0" w:type="dxa"/>
            <w:noWrap w:val="0"/>
            <w:vAlign w:val="top"/>
          </w:tcPr>
          <w:p w14:paraId="1FD87B2B">
            <w:pPr>
              <w:adjustRightInd w:val="0"/>
              <w:snapToGrid w:val="0"/>
              <w:spacing w:line="360" w:lineRule="auto"/>
              <w:rPr>
                <w:rFonts w:ascii="宋体" w:hAnsi="宋体"/>
                <w:color w:val="auto"/>
                <w:kern w:val="0"/>
                <w:sz w:val="24"/>
                <w:highlight w:val="none"/>
              </w:rPr>
            </w:pPr>
          </w:p>
        </w:tc>
        <w:tc>
          <w:tcPr>
            <w:tcW w:w="7519" w:type="dxa"/>
            <w:noWrap w:val="0"/>
            <w:vAlign w:val="top"/>
          </w:tcPr>
          <w:p w14:paraId="6767D912">
            <w:pPr>
              <w:adjustRightInd w:val="0"/>
              <w:snapToGrid w:val="0"/>
              <w:spacing w:line="360" w:lineRule="auto"/>
              <w:rPr>
                <w:rFonts w:ascii="宋体" w:hAnsi="宋体"/>
                <w:color w:val="auto"/>
                <w:kern w:val="0"/>
                <w:sz w:val="24"/>
                <w:highlight w:val="none"/>
              </w:rPr>
            </w:pPr>
          </w:p>
        </w:tc>
      </w:tr>
    </w:tbl>
    <w:p w14:paraId="47E9647C">
      <w:pPr>
        <w:rPr>
          <w:color w:val="auto"/>
          <w:w w:val="90"/>
          <w:highlight w:val="none"/>
        </w:rPr>
      </w:pPr>
    </w:p>
    <w:p w14:paraId="3054676D">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 xml:space="preserve">评标委员会（签字）：                                           </w:t>
      </w:r>
    </w:p>
    <w:p w14:paraId="645A7622">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日期：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719185C8">
      <w:pPr>
        <w:rPr>
          <w:rFonts w:ascii="黑体" w:hAnsi="黑体" w:eastAsia="黑体"/>
          <w:b/>
          <w:color w:val="auto"/>
          <w:sz w:val="32"/>
          <w:szCs w:val="32"/>
          <w:highlight w:val="none"/>
        </w:rPr>
      </w:pPr>
    </w:p>
    <w:p w14:paraId="0B139B82">
      <w:pPr>
        <w:pStyle w:val="3"/>
        <w:adjustRightInd w:val="0"/>
        <w:snapToGrid w:val="0"/>
        <w:jc w:val="center"/>
        <w:rPr>
          <w:rFonts w:ascii="黑体" w:hAnsi="华文中宋" w:eastAsia="黑体"/>
          <w:color w:val="auto"/>
          <w:sz w:val="28"/>
          <w:szCs w:val="28"/>
          <w:highlight w:val="none"/>
        </w:rPr>
      </w:pPr>
      <w:r>
        <w:rPr>
          <w:rFonts w:ascii="黑体" w:hAnsi="黑体" w:eastAsia="黑体"/>
          <w:b w:val="0"/>
          <w:color w:val="auto"/>
          <w:sz w:val="32"/>
          <w:highlight w:val="none"/>
        </w:rPr>
        <w:br w:type="page"/>
      </w:r>
      <w:bookmarkStart w:id="93" w:name="_Toc2478"/>
      <w:bookmarkStart w:id="94" w:name="_Toc18878"/>
      <w:r>
        <w:rPr>
          <w:rFonts w:hint="eastAsia" w:ascii="黑体" w:hAnsi="华文中宋" w:eastAsia="黑体"/>
          <w:color w:val="auto"/>
          <w:sz w:val="28"/>
          <w:szCs w:val="28"/>
          <w:highlight w:val="none"/>
        </w:rPr>
        <w:t>第四节 投标文件的比较与评价（综合评分法）</w:t>
      </w:r>
      <w:bookmarkEnd w:id="93"/>
      <w:bookmarkEnd w:id="94"/>
    </w:p>
    <w:p w14:paraId="096588A8">
      <w:pPr>
        <w:widowControl/>
        <w:adjustRightInd w:val="0"/>
        <w:snapToGrid w:val="0"/>
        <w:spacing w:before="156" w:beforeLines="50" w:line="360" w:lineRule="auto"/>
        <w:jc w:val="left"/>
        <w:rPr>
          <w:rFonts w:ascii="黑体" w:hAnsi="黑体" w:eastAsia="黑体"/>
          <w:b/>
          <w:color w:val="auto"/>
          <w:sz w:val="24"/>
          <w:highlight w:val="none"/>
        </w:rPr>
      </w:pPr>
      <w:r>
        <w:rPr>
          <w:rFonts w:hint="eastAsia" w:ascii="黑体" w:hAnsi="黑体" w:eastAsia="黑体"/>
          <w:b/>
          <w:color w:val="auto"/>
          <w:sz w:val="24"/>
          <w:highlight w:val="none"/>
        </w:rPr>
        <w:t>1.</w:t>
      </w:r>
      <w:r>
        <w:rPr>
          <w:rFonts w:hint="eastAsia"/>
          <w:color w:val="auto"/>
          <w:highlight w:val="none"/>
        </w:rPr>
        <w:t xml:space="preserve"> </w:t>
      </w:r>
      <w:r>
        <w:rPr>
          <w:rFonts w:hint="eastAsia" w:ascii="黑体" w:hAnsi="黑体" w:eastAsia="黑体"/>
          <w:b/>
          <w:color w:val="auto"/>
          <w:sz w:val="24"/>
          <w:highlight w:val="none"/>
        </w:rPr>
        <w:t>综合评分法</w:t>
      </w:r>
    </w:p>
    <w:p w14:paraId="3458D967">
      <w:pPr>
        <w:adjustRightInd w:val="0"/>
        <w:snapToGrid w:val="0"/>
        <w:spacing w:before="156" w:beforeLines="50" w:line="360" w:lineRule="auto"/>
        <w:ind w:firstLine="420" w:firstLineChars="200"/>
        <w:jc w:val="left"/>
        <w:rPr>
          <w:rFonts w:ascii="宋体" w:hAnsi="宋体"/>
          <w:bCs/>
          <w:color w:val="auto"/>
          <w:szCs w:val="21"/>
          <w:highlight w:val="none"/>
        </w:rPr>
      </w:pPr>
      <w:r>
        <w:rPr>
          <w:rFonts w:hint="eastAsia" w:ascii="宋体" w:hAnsi="宋体"/>
          <w:bCs/>
          <w:color w:val="auto"/>
          <w:szCs w:val="21"/>
          <w:highlight w:val="none"/>
        </w:rPr>
        <w:t>1.1综合评分法，指投标文件满足招标文件全部实质性要求，且按照评审因素的量化指标评审得分最高的投标人为中标候选人的评标方法。</w:t>
      </w:r>
    </w:p>
    <w:p w14:paraId="50993329">
      <w:pPr>
        <w:adjustRightInd w:val="0"/>
        <w:snapToGrid w:val="0"/>
        <w:spacing w:before="156" w:beforeLines="50" w:line="360" w:lineRule="auto"/>
        <w:ind w:firstLine="420" w:firstLineChars="200"/>
        <w:jc w:val="left"/>
        <w:rPr>
          <w:rFonts w:ascii="宋体" w:hAnsi="宋体"/>
          <w:bCs/>
          <w:color w:val="auto"/>
          <w:szCs w:val="21"/>
          <w:highlight w:val="none"/>
        </w:rPr>
      </w:pPr>
      <w:r>
        <w:rPr>
          <w:rFonts w:hint="eastAsia" w:ascii="宋体" w:hAnsi="宋体"/>
          <w:bCs/>
          <w:color w:val="auto"/>
          <w:szCs w:val="21"/>
          <w:highlight w:val="none"/>
        </w:rPr>
        <w:t>1.2评标因素：评审因素的设定应当与投标人所提供货物服务的质量相关，包括投标报价、技术或者服务水平、履约能力、售后服务等，但不包括第一章投标人的资格要求。本采购项目的评标因素和标准见本章本节附表1“评标方法及标准表”。</w:t>
      </w:r>
    </w:p>
    <w:p w14:paraId="4669B096">
      <w:pPr>
        <w:adjustRightInd w:val="0"/>
        <w:snapToGrid w:val="0"/>
        <w:spacing w:before="156" w:beforeLines="50" w:line="360" w:lineRule="auto"/>
        <w:ind w:firstLine="420" w:firstLineChars="200"/>
        <w:jc w:val="left"/>
        <w:rPr>
          <w:rFonts w:ascii="宋体" w:hAnsi="宋体"/>
          <w:bCs/>
          <w:color w:val="auto"/>
          <w:szCs w:val="21"/>
          <w:highlight w:val="none"/>
        </w:rPr>
      </w:pPr>
      <w:r>
        <w:rPr>
          <w:rFonts w:hint="eastAsia" w:ascii="宋体" w:hAnsi="宋体"/>
          <w:bCs/>
          <w:color w:val="auto"/>
          <w:szCs w:val="21"/>
          <w:highlight w:val="none"/>
        </w:rPr>
        <w:t>1.3未通过符合性审查的投标文件不得进入比较与评价。</w:t>
      </w:r>
    </w:p>
    <w:p w14:paraId="024744FC">
      <w:pPr>
        <w:adjustRightInd w:val="0"/>
        <w:snapToGrid w:val="0"/>
        <w:spacing w:before="156" w:beforeLines="50" w:line="360" w:lineRule="auto"/>
        <w:jc w:val="left"/>
        <w:rPr>
          <w:rFonts w:ascii="黑体" w:hAnsi="黑体" w:eastAsia="黑体"/>
          <w:b/>
          <w:bCs/>
          <w:color w:val="auto"/>
          <w:sz w:val="24"/>
          <w:highlight w:val="none"/>
        </w:rPr>
      </w:pPr>
      <w:r>
        <w:rPr>
          <w:rFonts w:hint="eastAsia" w:ascii="黑体" w:hAnsi="黑体" w:eastAsia="黑体"/>
          <w:b/>
          <w:bCs/>
          <w:color w:val="auto"/>
          <w:sz w:val="24"/>
          <w:highlight w:val="none"/>
        </w:rPr>
        <w:t>2.</w:t>
      </w:r>
      <w:r>
        <w:rPr>
          <w:rFonts w:hint="eastAsia"/>
          <w:color w:val="auto"/>
          <w:highlight w:val="none"/>
        </w:rPr>
        <w:t xml:space="preserve"> </w:t>
      </w:r>
      <w:r>
        <w:rPr>
          <w:rFonts w:hint="eastAsia" w:ascii="黑体" w:hAnsi="黑体" w:eastAsia="黑体"/>
          <w:b/>
          <w:bCs/>
          <w:color w:val="auto"/>
          <w:sz w:val="24"/>
          <w:highlight w:val="none"/>
        </w:rPr>
        <w:t>投标报价的算术修正及政府采购政策调整</w:t>
      </w:r>
    </w:p>
    <w:p w14:paraId="52A570AD">
      <w:pPr>
        <w:adjustRightInd w:val="0"/>
        <w:snapToGrid w:val="0"/>
        <w:spacing w:before="156" w:beforeLines="50" w:line="360" w:lineRule="auto"/>
        <w:ind w:firstLine="420" w:firstLineChars="200"/>
        <w:jc w:val="left"/>
        <w:rPr>
          <w:rFonts w:ascii="宋体" w:hAnsi="宋体"/>
          <w:bCs/>
          <w:color w:val="auto"/>
          <w:szCs w:val="21"/>
          <w:highlight w:val="none"/>
        </w:rPr>
      </w:pPr>
      <w:r>
        <w:rPr>
          <w:rFonts w:hint="eastAsia" w:ascii="宋体" w:hAnsi="宋体"/>
          <w:bCs/>
          <w:color w:val="auto"/>
          <w:szCs w:val="21"/>
          <w:highlight w:val="none"/>
        </w:rPr>
        <w:t>2.1如果有算术错误，投标报价将按本章第二节第4.2款、第4.3款规定进行算术修正。</w:t>
      </w:r>
    </w:p>
    <w:p w14:paraId="247596F4">
      <w:pPr>
        <w:adjustRightInd w:val="0"/>
        <w:snapToGrid w:val="0"/>
        <w:spacing w:before="156" w:beforeLines="50" w:line="360" w:lineRule="auto"/>
        <w:ind w:firstLine="420" w:firstLineChars="200"/>
        <w:jc w:val="left"/>
        <w:rPr>
          <w:rFonts w:ascii="宋体" w:hAnsi="宋体"/>
          <w:bCs/>
          <w:color w:val="auto"/>
          <w:szCs w:val="21"/>
          <w:highlight w:val="none"/>
        </w:rPr>
      </w:pPr>
      <w:r>
        <w:rPr>
          <w:rFonts w:hint="eastAsia" w:ascii="宋体" w:hAnsi="宋体"/>
          <w:bCs/>
          <w:color w:val="auto"/>
          <w:szCs w:val="21"/>
          <w:highlight w:val="none"/>
        </w:rPr>
        <w:t>2.2需落实政府采购政策（价格评审优惠）的，按第二章“投标须知”及本章第二节第</w:t>
      </w:r>
      <w:r>
        <w:rPr>
          <w:rFonts w:ascii="宋体" w:hAnsi="宋体"/>
          <w:bCs/>
          <w:color w:val="auto"/>
          <w:szCs w:val="21"/>
          <w:highlight w:val="none"/>
        </w:rPr>
        <w:t>5.</w:t>
      </w:r>
      <w:r>
        <w:rPr>
          <w:rFonts w:hint="eastAsia" w:ascii="宋体" w:hAnsi="宋体"/>
          <w:bCs/>
          <w:color w:val="auto"/>
          <w:szCs w:val="21"/>
          <w:highlight w:val="none"/>
        </w:rPr>
        <w:t>4（1）项的相关规定进行价格调整。</w:t>
      </w:r>
    </w:p>
    <w:p w14:paraId="38C5E394">
      <w:pPr>
        <w:adjustRightInd w:val="0"/>
        <w:snapToGrid w:val="0"/>
        <w:spacing w:before="156" w:beforeLines="50" w:line="360" w:lineRule="auto"/>
        <w:ind w:firstLine="420" w:firstLineChars="200"/>
        <w:jc w:val="left"/>
        <w:rPr>
          <w:rFonts w:ascii="宋体" w:hAnsi="宋体"/>
          <w:bCs/>
          <w:color w:val="auto"/>
          <w:szCs w:val="21"/>
          <w:highlight w:val="none"/>
        </w:rPr>
      </w:pPr>
      <w:r>
        <w:rPr>
          <w:rFonts w:hint="eastAsia" w:ascii="宋体" w:hAnsi="宋体"/>
          <w:bCs/>
          <w:color w:val="auto"/>
          <w:szCs w:val="21"/>
          <w:highlight w:val="none"/>
        </w:rPr>
        <w:t>2.3按本章本节第2.1款、第2.2款规定，以修正或调整后的价格确定投标人的投标报价和评标基准价，用于投标报价评价。</w:t>
      </w:r>
    </w:p>
    <w:p w14:paraId="4FCF1B70">
      <w:pPr>
        <w:adjustRightInd w:val="0"/>
        <w:snapToGrid w:val="0"/>
        <w:spacing w:before="156" w:beforeLines="50" w:line="360" w:lineRule="auto"/>
        <w:jc w:val="left"/>
        <w:rPr>
          <w:rFonts w:ascii="黑体" w:hAnsi="黑体" w:eastAsia="黑体"/>
          <w:b/>
          <w:bCs/>
          <w:color w:val="auto"/>
          <w:sz w:val="24"/>
          <w:highlight w:val="none"/>
        </w:rPr>
      </w:pPr>
      <w:r>
        <w:rPr>
          <w:rFonts w:hint="eastAsia" w:ascii="黑体" w:hAnsi="黑体" w:eastAsia="黑体"/>
          <w:b/>
          <w:bCs/>
          <w:color w:val="auto"/>
          <w:sz w:val="24"/>
          <w:highlight w:val="none"/>
        </w:rPr>
        <w:t>3.</w:t>
      </w:r>
      <w:r>
        <w:rPr>
          <w:rFonts w:hint="eastAsia"/>
          <w:color w:val="auto"/>
          <w:highlight w:val="none"/>
        </w:rPr>
        <w:t xml:space="preserve"> </w:t>
      </w:r>
      <w:r>
        <w:rPr>
          <w:rFonts w:hint="eastAsia" w:ascii="黑体" w:hAnsi="黑体" w:eastAsia="黑体"/>
          <w:b/>
          <w:bCs/>
          <w:color w:val="auto"/>
          <w:sz w:val="24"/>
          <w:highlight w:val="none"/>
        </w:rPr>
        <w:t>投标报价评价</w:t>
      </w:r>
    </w:p>
    <w:p w14:paraId="185D2BB7">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3.1投标报价评价：价格分应当采用低价优先法计算，即满足招标文件要求且投标价格最低的投标报价为评标基准价，其价格分为满分（报价权重分）。其他投标人的价格分统一按照下列公式计算：</w:t>
      </w:r>
    </w:p>
    <w:p w14:paraId="0D674486">
      <w:pPr>
        <w:adjustRightInd w:val="0"/>
        <w:snapToGrid w:val="0"/>
        <w:spacing w:before="156" w:beforeLines="50"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投标报价得分=（评标基准价</w:t>
      </w:r>
      <w:r>
        <w:rPr>
          <w:rFonts w:hint="eastAsia" w:ascii="宋体" w:hAnsi="宋体"/>
          <w:color w:val="auto"/>
          <w:szCs w:val="21"/>
          <w:highlight w:val="none"/>
          <w:vertAlign w:val="subscript"/>
        </w:rPr>
        <w:t>修正或调整</w:t>
      </w:r>
      <w:r>
        <w:rPr>
          <w:rFonts w:hint="eastAsia" w:ascii="宋体" w:hAnsi="宋体"/>
          <w:color w:val="auto"/>
          <w:szCs w:val="21"/>
          <w:highlight w:val="none"/>
        </w:rPr>
        <w:t>／投标报价</w:t>
      </w:r>
      <w:r>
        <w:rPr>
          <w:rFonts w:hint="eastAsia" w:ascii="宋体" w:hAnsi="宋体"/>
          <w:color w:val="auto"/>
          <w:szCs w:val="21"/>
          <w:highlight w:val="none"/>
          <w:vertAlign w:val="subscript"/>
        </w:rPr>
        <w:t>修正或调整</w:t>
      </w:r>
      <w:r>
        <w:rPr>
          <w:rFonts w:hint="eastAsia" w:ascii="宋体" w:hAnsi="宋体"/>
          <w:color w:val="auto"/>
          <w:szCs w:val="21"/>
          <w:highlight w:val="none"/>
        </w:rPr>
        <w:t>）×100×报价权值</w:t>
      </w:r>
    </w:p>
    <w:p w14:paraId="32EE552C">
      <w:pPr>
        <w:adjustRightInd w:val="0"/>
        <w:snapToGrid w:val="0"/>
        <w:spacing w:before="156" w:beforeLines="50" w:line="360" w:lineRule="auto"/>
        <w:ind w:firstLine="420" w:firstLineChars="200"/>
        <w:jc w:val="left"/>
        <w:rPr>
          <w:color w:val="auto"/>
          <w:highlight w:val="none"/>
        </w:rPr>
      </w:pPr>
      <w:r>
        <w:rPr>
          <w:rFonts w:hint="eastAsia" w:ascii="宋体" w:hAnsi="宋体"/>
          <w:color w:val="auto"/>
          <w:szCs w:val="21"/>
          <w:highlight w:val="none"/>
        </w:rPr>
        <w:t>3.2</w:t>
      </w:r>
      <w:r>
        <w:rPr>
          <w:rFonts w:hint="eastAsia" w:ascii="宋体" w:hAnsi="宋体"/>
          <w:bCs/>
          <w:color w:val="auto"/>
          <w:szCs w:val="21"/>
          <w:highlight w:val="none"/>
        </w:rPr>
        <w:t>本采购项目的报价评审方法见本章本节附页1“评标方法及标准表”</w:t>
      </w:r>
    </w:p>
    <w:p w14:paraId="2AB61EF7">
      <w:pPr>
        <w:numPr>
          <w:ilvl w:val="0"/>
          <w:numId w:val="9"/>
        </w:numPr>
        <w:adjustRightInd w:val="0"/>
        <w:snapToGrid w:val="0"/>
        <w:spacing w:before="156" w:beforeLines="50" w:line="360" w:lineRule="auto"/>
        <w:jc w:val="left"/>
        <w:rPr>
          <w:rFonts w:ascii="黑体" w:hAnsi="黑体" w:eastAsia="黑体"/>
          <w:b/>
          <w:color w:val="auto"/>
          <w:sz w:val="24"/>
          <w:highlight w:val="none"/>
        </w:rPr>
      </w:pPr>
      <w:r>
        <w:rPr>
          <w:rFonts w:hint="eastAsia" w:ascii="黑体" w:hAnsi="黑体" w:eastAsia="黑体"/>
          <w:b/>
          <w:color w:val="auto"/>
          <w:sz w:val="24"/>
          <w:highlight w:val="none"/>
        </w:rPr>
        <w:t>技术、商务等评分项响应评价及政府采购政策加分</w:t>
      </w:r>
    </w:p>
    <w:p w14:paraId="70D7343B">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4.1技术、商务等评分项响应评分。按</w:t>
      </w:r>
      <w:r>
        <w:rPr>
          <w:rFonts w:hint="eastAsia" w:ascii="宋体" w:hAnsi="宋体"/>
          <w:bCs/>
          <w:color w:val="auto"/>
          <w:szCs w:val="21"/>
          <w:highlight w:val="none"/>
        </w:rPr>
        <w:t>本章</w:t>
      </w:r>
      <w:r>
        <w:rPr>
          <w:rFonts w:hint="eastAsia" w:ascii="宋体" w:hAnsi="宋体"/>
          <w:color w:val="auto"/>
          <w:szCs w:val="21"/>
          <w:highlight w:val="none"/>
        </w:rPr>
        <w:t>本节附表1“评标方法及标准表”规定的评标因素和标准，对技术、商务等评分项计算得分。</w:t>
      </w:r>
    </w:p>
    <w:p w14:paraId="40C3D9D1">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4.2需落实政府采购政策（优先采购）的，按第二章、本章第二节第5.4（2）项以及本节附表1“评标方法及标准表”的相关规定进行技术、价格、商务项得分(加分)计算。</w:t>
      </w:r>
    </w:p>
    <w:p w14:paraId="7B2F1FFF">
      <w:pPr>
        <w:numPr>
          <w:ilvl w:val="0"/>
          <w:numId w:val="9"/>
        </w:numPr>
        <w:adjustRightInd w:val="0"/>
        <w:snapToGrid w:val="0"/>
        <w:spacing w:before="156" w:beforeLines="50" w:line="360" w:lineRule="auto"/>
        <w:jc w:val="left"/>
        <w:rPr>
          <w:rFonts w:ascii="黑体" w:hAnsi="黑体" w:eastAsia="黑体"/>
          <w:b/>
          <w:color w:val="auto"/>
          <w:sz w:val="24"/>
          <w:highlight w:val="none"/>
        </w:rPr>
      </w:pPr>
      <w:r>
        <w:rPr>
          <w:rFonts w:hint="eastAsia" w:ascii="黑体" w:hAnsi="黑体" w:eastAsia="黑体"/>
          <w:b/>
          <w:color w:val="auto"/>
          <w:sz w:val="24"/>
          <w:highlight w:val="none"/>
        </w:rPr>
        <w:t>评标总得分</w:t>
      </w:r>
    </w:p>
    <w:p w14:paraId="7FDACC46">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5.1评标总得分为投标报价、技术、商务等评分项得分(含优先采购政策加分)之和。</w:t>
      </w:r>
    </w:p>
    <w:p w14:paraId="3A56CD50">
      <w:pPr>
        <w:adjustRightInd w:val="0"/>
        <w:snapToGrid w:val="0"/>
        <w:spacing w:line="460" w:lineRule="exact"/>
        <w:ind w:firstLine="420" w:firstLineChars="200"/>
        <w:rPr>
          <w:rFonts w:ascii="宋体" w:hAnsi="宋体" w:cs="宋体"/>
          <w:color w:val="auto"/>
          <w:kern w:val="0"/>
          <w:szCs w:val="21"/>
          <w:highlight w:val="none"/>
          <w:lang w:val="ru-RU" w:eastAsia="ru-RU"/>
        </w:rPr>
      </w:pPr>
      <w:r>
        <w:rPr>
          <w:rFonts w:hint="eastAsia" w:ascii="宋体" w:hAnsi="宋体" w:cs="宋体"/>
          <w:color w:val="auto"/>
          <w:kern w:val="0"/>
          <w:szCs w:val="21"/>
          <w:highlight w:val="none"/>
          <w:lang w:val="ru-RU" w:eastAsia="ru-RU"/>
        </w:rPr>
        <w:t>评标总得分＝F</w:t>
      </w:r>
      <w:r>
        <w:rPr>
          <w:rFonts w:hint="eastAsia" w:ascii="宋体" w:hAnsi="宋体" w:cs="宋体"/>
          <w:color w:val="auto"/>
          <w:kern w:val="0"/>
          <w:szCs w:val="21"/>
          <w:highlight w:val="none"/>
          <w:vertAlign w:val="subscript"/>
          <w:lang w:val="ru-RU" w:eastAsia="ru-RU"/>
        </w:rPr>
        <w:t>1</w:t>
      </w:r>
      <w:r>
        <w:rPr>
          <w:rFonts w:hint="eastAsia" w:ascii="宋体" w:hAnsi="宋体" w:cs="宋体"/>
          <w:color w:val="auto"/>
          <w:kern w:val="0"/>
          <w:szCs w:val="21"/>
          <w:highlight w:val="none"/>
          <w:lang w:val="ru-RU" w:eastAsia="ru-RU"/>
        </w:rPr>
        <w:t>×A</w:t>
      </w:r>
      <w:r>
        <w:rPr>
          <w:rFonts w:hint="eastAsia" w:ascii="宋体" w:hAnsi="宋体" w:cs="宋体"/>
          <w:color w:val="auto"/>
          <w:kern w:val="0"/>
          <w:szCs w:val="21"/>
          <w:highlight w:val="none"/>
          <w:vertAlign w:val="subscript"/>
          <w:lang w:val="ru-RU" w:eastAsia="ru-RU"/>
        </w:rPr>
        <w:t>1</w:t>
      </w:r>
      <w:r>
        <w:rPr>
          <w:rFonts w:hint="eastAsia" w:ascii="宋体" w:hAnsi="宋体" w:cs="宋体"/>
          <w:color w:val="auto"/>
          <w:kern w:val="0"/>
          <w:szCs w:val="21"/>
          <w:highlight w:val="none"/>
          <w:lang w:val="ru-RU" w:eastAsia="ru-RU"/>
        </w:rPr>
        <w:t>＋F</w:t>
      </w:r>
      <w:r>
        <w:rPr>
          <w:rFonts w:hint="eastAsia" w:ascii="宋体" w:hAnsi="宋体" w:cs="宋体"/>
          <w:color w:val="auto"/>
          <w:kern w:val="0"/>
          <w:szCs w:val="21"/>
          <w:highlight w:val="none"/>
          <w:vertAlign w:val="subscript"/>
          <w:lang w:val="ru-RU" w:eastAsia="ru-RU"/>
        </w:rPr>
        <w:t>2</w:t>
      </w:r>
      <w:r>
        <w:rPr>
          <w:rFonts w:hint="eastAsia" w:ascii="宋体" w:hAnsi="宋体" w:cs="宋体"/>
          <w:color w:val="auto"/>
          <w:kern w:val="0"/>
          <w:szCs w:val="21"/>
          <w:highlight w:val="none"/>
          <w:lang w:val="ru-RU" w:eastAsia="ru-RU"/>
        </w:rPr>
        <w:t>×A</w:t>
      </w:r>
      <w:r>
        <w:rPr>
          <w:rFonts w:hint="eastAsia" w:ascii="宋体" w:hAnsi="宋体" w:cs="宋体"/>
          <w:color w:val="auto"/>
          <w:kern w:val="0"/>
          <w:szCs w:val="21"/>
          <w:highlight w:val="none"/>
          <w:vertAlign w:val="subscript"/>
          <w:lang w:val="ru-RU" w:eastAsia="ru-RU"/>
        </w:rPr>
        <w:t>2</w:t>
      </w:r>
      <w:r>
        <w:rPr>
          <w:rFonts w:hint="eastAsia" w:ascii="宋体" w:hAnsi="宋体" w:cs="宋体"/>
          <w:color w:val="auto"/>
          <w:kern w:val="0"/>
          <w:szCs w:val="21"/>
          <w:highlight w:val="none"/>
          <w:lang w:val="ru-RU" w:eastAsia="ru-RU"/>
        </w:rPr>
        <w:t>＋……＋F</w:t>
      </w:r>
      <w:r>
        <w:rPr>
          <w:rFonts w:hint="eastAsia" w:ascii="宋体" w:hAnsi="宋体" w:cs="宋体"/>
          <w:color w:val="auto"/>
          <w:kern w:val="0"/>
          <w:szCs w:val="21"/>
          <w:highlight w:val="none"/>
          <w:vertAlign w:val="subscript"/>
          <w:lang w:val="ru-RU" w:eastAsia="ru-RU"/>
        </w:rPr>
        <w:t>n</w:t>
      </w:r>
      <w:r>
        <w:rPr>
          <w:rFonts w:hint="eastAsia" w:ascii="宋体" w:hAnsi="宋体" w:cs="宋体"/>
          <w:color w:val="auto"/>
          <w:kern w:val="0"/>
          <w:szCs w:val="21"/>
          <w:highlight w:val="none"/>
          <w:lang w:val="ru-RU" w:eastAsia="ru-RU"/>
        </w:rPr>
        <w:t>×A</w:t>
      </w:r>
      <w:r>
        <w:rPr>
          <w:rFonts w:hint="eastAsia" w:ascii="宋体" w:hAnsi="宋体" w:cs="宋体"/>
          <w:color w:val="auto"/>
          <w:kern w:val="0"/>
          <w:szCs w:val="21"/>
          <w:highlight w:val="none"/>
          <w:vertAlign w:val="subscript"/>
          <w:lang w:val="ru-RU" w:eastAsia="ru-RU"/>
        </w:rPr>
        <w:t>n</w:t>
      </w:r>
    </w:p>
    <w:p w14:paraId="453A326C">
      <w:pPr>
        <w:adjustRightInd w:val="0"/>
        <w:snapToGrid w:val="0"/>
        <w:spacing w:line="460" w:lineRule="exact"/>
        <w:ind w:firstLine="420" w:firstLineChars="200"/>
        <w:rPr>
          <w:rFonts w:ascii="宋体" w:hAnsi="宋体" w:cs="宋体"/>
          <w:color w:val="auto"/>
          <w:kern w:val="0"/>
          <w:szCs w:val="21"/>
          <w:highlight w:val="none"/>
          <w:lang w:val="ru-RU" w:eastAsia="ru-RU"/>
        </w:rPr>
      </w:pPr>
      <w:r>
        <w:rPr>
          <w:rFonts w:hint="eastAsia" w:ascii="宋体" w:hAnsi="宋体" w:cs="宋体"/>
          <w:color w:val="auto"/>
          <w:kern w:val="0"/>
          <w:szCs w:val="21"/>
          <w:highlight w:val="none"/>
          <w:lang w:val="ru-RU" w:eastAsia="ru-RU"/>
        </w:rPr>
        <w:t>F</w:t>
      </w:r>
      <w:r>
        <w:rPr>
          <w:rFonts w:hint="eastAsia" w:ascii="宋体" w:hAnsi="宋体" w:cs="宋体"/>
          <w:color w:val="auto"/>
          <w:kern w:val="0"/>
          <w:szCs w:val="21"/>
          <w:highlight w:val="none"/>
          <w:vertAlign w:val="subscript"/>
          <w:lang w:val="ru-RU" w:eastAsia="ru-RU"/>
        </w:rPr>
        <w:t>1</w:t>
      </w:r>
      <w:r>
        <w:rPr>
          <w:rFonts w:hint="eastAsia" w:ascii="宋体" w:hAnsi="宋体" w:cs="宋体"/>
          <w:color w:val="auto"/>
          <w:kern w:val="0"/>
          <w:szCs w:val="21"/>
          <w:highlight w:val="none"/>
          <w:lang w:val="ru-RU" w:eastAsia="ru-RU"/>
        </w:rPr>
        <w:t>、F</w:t>
      </w:r>
      <w:r>
        <w:rPr>
          <w:rFonts w:hint="eastAsia" w:ascii="宋体" w:hAnsi="宋体" w:cs="宋体"/>
          <w:color w:val="auto"/>
          <w:kern w:val="0"/>
          <w:szCs w:val="21"/>
          <w:highlight w:val="none"/>
          <w:vertAlign w:val="subscript"/>
          <w:lang w:val="ru-RU" w:eastAsia="ru-RU"/>
        </w:rPr>
        <w:t>2</w:t>
      </w:r>
      <w:r>
        <w:rPr>
          <w:rFonts w:hint="eastAsia" w:ascii="宋体" w:hAnsi="宋体" w:cs="宋体"/>
          <w:color w:val="auto"/>
          <w:kern w:val="0"/>
          <w:szCs w:val="21"/>
          <w:highlight w:val="none"/>
          <w:lang w:val="ru-RU" w:eastAsia="ru-RU"/>
        </w:rPr>
        <w:t>……F</w:t>
      </w:r>
      <w:r>
        <w:rPr>
          <w:rFonts w:hint="eastAsia" w:ascii="宋体" w:hAnsi="宋体" w:cs="宋体"/>
          <w:color w:val="auto"/>
          <w:kern w:val="0"/>
          <w:szCs w:val="21"/>
          <w:highlight w:val="none"/>
          <w:vertAlign w:val="subscript"/>
          <w:lang w:val="ru-RU" w:eastAsia="ru-RU"/>
        </w:rPr>
        <w:t>n</w:t>
      </w:r>
      <w:r>
        <w:rPr>
          <w:rFonts w:hint="eastAsia" w:ascii="宋体" w:hAnsi="宋体" w:cs="宋体"/>
          <w:color w:val="auto"/>
          <w:kern w:val="0"/>
          <w:szCs w:val="21"/>
          <w:highlight w:val="none"/>
          <w:lang w:val="ru-RU" w:eastAsia="ru-RU"/>
        </w:rPr>
        <w:t>分别为各项评审因素的得分；</w:t>
      </w:r>
    </w:p>
    <w:p w14:paraId="33EA2863">
      <w:pPr>
        <w:adjustRightInd w:val="0"/>
        <w:snapToGrid w:val="0"/>
        <w:spacing w:line="460" w:lineRule="exact"/>
        <w:ind w:firstLine="420" w:firstLineChars="200"/>
        <w:rPr>
          <w:rFonts w:ascii="宋体" w:hAnsi="宋体" w:cs="宋体"/>
          <w:color w:val="auto"/>
          <w:kern w:val="0"/>
          <w:szCs w:val="21"/>
          <w:highlight w:val="none"/>
          <w:lang w:val="ru-RU" w:eastAsia="ru-RU"/>
        </w:rPr>
      </w:pPr>
      <w:r>
        <w:rPr>
          <w:rFonts w:hint="eastAsia" w:ascii="宋体" w:hAnsi="宋体" w:cs="宋体"/>
          <w:color w:val="auto"/>
          <w:kern w:val="0"/>
          <w:szCs w:val="21"/>
          <w:highlight w:val="none"/>
          <w:lang w:val="ru-RU" w:eastAsia="ru-RU"/>
        </w:rPr>
        <w:t>A</w:t>
      </w:r>
      <w:r>
        <w:rPr>
          <w:rFonts w:hint="eastAsia" w:ascii="宋体" w:hAnsi="宋体" w:cs="宋体"/>
          <w:color w:val="auto"/>
          <w:kern w:val="0"/>
          <w:szCs w:val="21"/>
          <w:highlight w:val="none"/>
          <w:vertAlign w:val="subscript"/>
          <w:lang w:val="ru-RU" w:eastAsia="ru-RU"/>
        </w:rPr>
        <w:t>1</w:t>
      </w:r>
      <w:r>
        <w:rPr>
          <w:rFonts w:hint="eastAsia" w:ascii="宋体" w:hAnsi="宋体" w:cs="宋体"/>
          <w:color w:val="auto"/>
          <w:kern w:val="0"/>
          <w:szCs w:val="21"/>
          <w:highlight w:val="none"/>
          <w:lang w:val="ru-RU" w:eastAsia="ru-RU"/>
        </w:rPr>
        <w:t>、A</w:t>
      </w:r>
      <w:r>
        <w:rPr>
          <w:rFonts w:hint="eastAsia" w:ascii="宋体" w:hAnsi="宋体" w:cs="宋体"/>
          <w:color w:val="auto"/>
          <w:kern w:val="0"/>
          <w:szCs w:val="21"/>
          <w:highlight w:val="none"/>
          <w:vertAlign w:val="subscript"/>
          <w:lang w:val="ru-RU" w:eastAsia="ru-RU"/>
        </w:rPr>
        <w:t>2</w:t>
      </w:r>
      <w:r>
        <w:rPr>
          <w:rFonts w:hint="eastAsia" w:ascii="宋体" w:hAnsi="宋体" w:cs="宋体"/>
          <w:color w:val="auto"/>
          <w:kern w:val="0"/>
          <w:szCs w:val="21"/>
          <w:highlight w:val="none"/>
          <w:lang w:val="ru-RU" w:eastAsia="ru-RU"/>
        </w:rPr>
        <w:t>、……A</w:t>
      </w:r>
      <w:r>
        <w:rPr>
          <w:rFonts w:hint="eastAsia" w:ascii="宋体" w:hAnsi="宋体" w:cs="宋体"/>
          <w:color w:val="auto"/>
          <w:kern w:val="0"/>
          <w:szCs w:val="21"/>
          <w:highlight w:val="none"/>
          <w:vertAlign w:val="subscript"/>
          <w:lang w:val="ru-RU" w:eastAsia="ru-RU"/>
        </w:rPr>
        <w:t>n</w:t>
      </w:r>
      <w:r>
        <w:rPr>
          <w:rFonts w:hint="eastAsia" w:ascii="宋体" w:hAnsi="宋体" w:cs="宋体"/>
          <w:color w:val="auto"/>
          <w:kern w:val="0"/>
          <w:szCs w:val="21"/>
          <w:highlight w:val="none"/>
          <w:lang w:val="ru-RU" w:eastAsia="ru-RU"/>
        </w:rPr>
        <w:t>分别为各项评审因素所占的权重（A</w:t>
      </w:r>
      <w:r>
        <w:rPr>
          <w:rFonts w:hint="eastAsia" w:ascii="宋体" w:hAnsi="宋体" w:cs="宋体"/>
          <w:color w:val="auto"/>
          <w:kern w:val="0"/>
          <w:szCs w:val="21"/>
          <w:highlight w:val="none"/>
          <w:vertAlign w:val="subscript"/>
          <w:lang w:val="ru-RU" w:eastAsia="ru-RU"/>
        </w:rPr>
        <w:t>1</w:t>
      </w:r>
      <w:r>
        <w:rPr>
          <w:rFonts w:hint="eastAsia" w:ascii="宋体" w:hAnsi="宋体" w:cs="宋体"/>
          <w:color w:val="auto"/>
          <w:kern w:val="0"/>
          <w:szCs w:val="21"/>
          <w:highlight w:val="none"/>
          <w:lang w:val="ru-RU" w:eastAsia="ru-RU"/>
        </w:rPr>
        <w:t>＋A</w:t>
      </w:r>
      <w:r>
        <w:rPr>
          <w:rFonts w:hint="eastAsia" w:ascii="宋体" w:hAnsi="宋体" w:cs="宋体"/>
          <w:color w:val="auto"/>
          <w:kern w:val="0"/>
          <w:szCs w:val="21"/>
          <w:highlight w:val="none"/>
          <w:vertAlign w:val="subscript"/>
          <w:lang w:val="ru-RU" w:eastAsia="ru-RU"/>
        </w:rPr>
        <w:t>2</w:t>
      </w:r>
      <w:r>
        <w:rPr>
          <w:rFonts w:hint="eastAsia" w:ascii="宋体" w:hAnsi="宋体" w:cs="宋体"/>
          <w:color w:val="auto"/>
          <w:kern w:val="0"/>
          <w:szCs w:val="21"/>
          <w:highlight w:val="none"/>
          <w:lang w:val="ru-RU" w:eastAsia="ru-RU"/>
        </w:rPr>
        <w:t>＋…＋A</w:t>
      </w:r>
      <w:r>
        <w:rPr>
          <w:rFonts w:hint="eastAsia" w:ascii="宋体" w:hAnsi="宋体" w:cs="宋体"/>
          <w:color w:val="auto"/>
          <w:kern w:val="0"/>
          <w:szCs w:val="21"/>
          <w:highlight w:val="none"/>
          <w:vertAlign w:val="subscript"/>
          <w:lang w:val="ru-RU" w:eastAsia="ru-RU"/>
        </w:rPr>
        <w:t>n</w:t>
      </w:r>
      <w:r>
        <w:rPr>
          <w:rFonts w:hint="eastAsia" w:ascii="宋体" w:hAnsi="宋体" w:cs="宋体"/>
          <w:color w:val="auto"/>
          <w:kern w:val="0"/>
          <w:szCs w:val="21"/>
          <w:highlight w:val="none"/>
          <w:lang w:val="ru-RU" w:eastAsia="ru-RU"/>
        </w:rPr>
        <w:t>＝1）。</w:t>
      </w:r>
    </w:p>
    <w:p w14:paraId="4221728E">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5.2评分分值计算保留小数点后两位，小数点后第三位“四舍五入”。</w:t>
      </w:r>
    </w:p>
    <w:p w14:paraId="29666165">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s="宋体"/>
          <w:color w:val="auto"/>
          <w:kern w:val="0"/>
          <w:szCs w:val="21"/>
          <w:highlight w:val="none"/>
        </w:rPr>
        <w:t>5.3</w:t>
      </w:r>
      <w:r>
        <w:rPr>
          <w:rFonts w:hint="eastAsia" w:ascii="宋体" w:hAnsi="宋体"/>
          <w:color w:val="auto"/>
          <w:szCs w:val="21"/>
          <w:highlight w:val="none"/>
        </w:rPr>
        <w:t>评标时，评标委员会成员应当独立对满足招标文件全部实质性要求投标人的</w:t>
      </w:r>
      <w:r>
        <w:rPr>
          <w:rFonts w:hint="eastAsia" w:ascii="宋体" w:hAnsi="宋体"/>
          <w:bCs/>
          <w:color w:val="auto"/>
          <w:szCs w:val="21"/>
          <w:highlight w:val="none"/>
        </w:rPr>
        <w:t>投标文件</w:t>
      </w:r>
      <w:r>
        <w:rPr>
          <w:rFonts w:hint="eastAsia" w:ascii="宋体" w:hAnsi="宋体"/>
          <w:color w:val="auto"/>
          <w:szCs w:val="21"/>
          <w:highlight w:val="none"/>
        </w:rPr>
        <w:t>进行评价、评分，然后汇总每个投标人每项评分因素的得分。每个投标人的最终得分为所有评标委员会成员评分的算术平均值。</w:t>
      </w:r>
    </w:p>
    <w:p w14:paraId="738DC182">
      <w:pPr>
        <w:numPr>
          <w:ilvl w:val="0"/>
          <w:numId w:val="9"/>
        </w:numPr>
        <w:adjustRightInd w:val="0"/>
        <w:snapToGrid w:val="0"/>
        <w:spacing w:before="156" w:beforeLines="50" w:line="360" w:lineRule="auto"/>
        <w:jc w:val="left"/>
        <w:rPr>
          <w:rFonts w:ascii="黑体" w:hAnsi="黑体" w:eastAsia="黑体"/>
          <w:b/>
          <w:bCs/>
          <w:color w:val="auto"/>
          <w:sz w:val="24"/>
          <w:highlight w:val="none"/>
        </w:rPr>
      </w:pPr>
      <w:r>
        <w:rPr>
          <w:rFonts w:hint="eastAsia" w:ascii="黑体" w:hAnsi="黑体" w:eastAsia="黑体"/>
          <w:b/>
          <w:bCs/>
          <w:color w:val="auto"/>
          <w:sz w:val="24"/>
          <w:highlight w:val="none"/>
        </w:rPr>
        <w:t>中标候选人的推荐方法</w:t>
      </w:r>
    </w:p>
    <w:p w14:paraId="0631FB80">
      <w:pPr>
        <w:adjustRightInd w:val="0"/>
        <w:snapToGrid w:val="0"/>
        <w:spacing w:before="156" w:beforeLines="50" w:line="360" w:lineRule="auto"/>
        <w:ind w:firstLine="420" w:firstLineChars="200"/>
        <w:jc w:val="left"/>
        <w:rPr>
          <w:rFonts w:ascii="宋体" w:hAnsi="宋体"/>
          <w:bCs/>
          <w:color w:val="auto"/>
          <w:szCs w:val="21"/>
          <w:highlight w:val="none"/>
        </w:rPr>
      </w:pPr>
      <w:r>
        <w:rPr>
          <w:rFonts w:hint="eastAsia" w:ascii="宋体" w:hAnsi="宋体"/>
          <w:bCs/>
          <w:color w:val="auto"/>
          <w:szCs w:val="21"/>
          <w:highlight w:val="none"/>
        </w:rPr>
        <w:t>6.1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0809F71B">
      <w:pPr>
        <w:adjustRightInd w:val="0"/>
        <w:snapToGrid w:val="0"/>
        <w:spacing w:before="156" w:beforeLines="50" w:line="360" w:lineRule="auto"/>
        <w:ind w:firstLine="420" w:firstLineChars="200"/>
        <w:jc w:val="left"/>
        <w:rPr>
          <w:rFonts w:ascii="宋体" w:hAnsi="宋体"/>
          <w:bCs/>
          <w:color w:val="auto"/>
          <w:szCs w:val="21"/>
          <w:highlight w:val="none"/>
        </w:rPr>
      </w:pPr>
      <w:r>
        <w:rPr>
          <w:rFonts w:hint="eastAsia" w:ascii="宋体" w:hAnsi="宋体"/>
          <w:bCs/>
          <w:color w:val="auto"/>
          <w:szCs w:val="21"/>
          <w:highlight w:val="none"/>
        </w:rPr>
        <w:t>6.2得分且投标报价相同的并列，按本章第二节规定确定中标候选人。</w:t>
      </w:r>
    </w:p>
    <w:p w14:paraId="46829AF2">
      <w:pPr>
        <w:adjustRightInd w:val="0"/>
        <w:snapToGrid w:val="0"/>
        <w:spacing w:before="156" w:beforeLines="50" w:line="360" w:lineRule="auto"/>
        <w:ind w:firstLine="420" w:firstLineChars="200"/>
        <w:jc w:val="left"/>
        <w:rPr>
          <w:rFonts w:ascii="宋体" w:hAnsi="宋体"/>
          <w:bCs/>
          <w:color w:val="auto"/>
          <w:szCs w:val="21"/>
          <w:highlight w:val="none"/>
        </w:rPr>
      </w:pPr>
    </w:p>
    <w:p w14:paraId="0DD58109">
      <w:pPr>
        <w:widowControl/>
        <w:jc w:val="left"/>
        <w:outlineLvl w:val="3"/>
        <w:rPr>
          <w:rFonts w:hint="eastAsia" w:ascii="黑体" w:hAnsi="黑体" w:eastAsia="黑体" w:cs="黑体"/>
          <w:b/>
          <w:bCs/>
          <w:color w:val="auto"/>
          <w:szCs w:val="21"/>
          <w:highlight w:val="none"/>
        </w:rPr>
      </w:pPr>
      <w:r>
        <w:rPr>
          <w:rFonts w:ascii="宋体" w:hAnsi="宋体"/>
          <w:bCs/>
          <w:color w:val="auto"/>
          <w:szCs w:val="21"/>
          <w:highlight w:val="none"/>
        </w:rPr>
        <w:br w:type="page"/>
      </w:r>
      <w:bookmarkStart w:id="95" w:name="_Toc27366"/>
      <w:bookmarkStart w:id="96" w:name="_Toc27168"/>
      <w:r>
        <w:rPr>
          <w:rFonts w:hint="eastAsia" w:ascii="黑体" w:hAnsi="黑体" w:eastAsia="黑体" w:cs="黑体"/>
          <w:b/>
          <w:bCs/>
          <w:color w:val="auto"/>
          <w:szCs w:val="21"/>
          <w:highlight w:val="none"/>
        </w:rPr>
        <w:t>附表1 评标方法及标准表</w:t>
      </w:r>
      <w:bookmarkEnd w:id="95"/>
      <w:bookmarkEnd w:id="96"/>
    </w:p>
    <w:p w14:paraId="73A3E56A">
      <w:pPr>
        <w:shd w:val="clear" w:color="auto" w:fill="FFFFFF" w:themeFill="background1"/>
        <w:adjustRightInd w:val="0"/>
        <w:snapToGrid w:val="0"/>
        <w:spacing w:before="156" w:beforeLines="50" w:line="360" w:lineRule="auto"/>
        <w:jc w:val="center"/>
        <w:rPr>
          <w:rFonts w:ascii="黑体" w:hAnsi="华文中宋" w:eastAsia="黑体" w:cstheme="minorBidi"/>
          <w:b/>
          <w:bCs/>
          <w:sz w:val="28"/>
          <w:szCs w:val="28"/>
          <w:highlight w:val="none"/>
        </w:rPr>
      </w:pPr>
      <w:bookmarkStart w:id="97" w:name="_Hlk129779563"/>
      <w:bookmarkStart w:id="98" w:name="_Toc14508"/>
      <w:r>
        <w:rPr>
          <w:rFonts w:hint="eastAsia" w:ascii="黑体" w:hAnsi="华文中宋" w:eastAsia="黑体" w:cstheme="minorBidi"/>
          <w:b/>
          <w:bCs/>
          <w:sz w:val="28"/>
          <w:szCs w:val="28"/>
          <w:highlight w:val="none"/>
        </w:rPr>
        <w:t>评标方法及标准</w:t>
      </w:r>
    </w:p>
    <w:tbl>
      <w:tblPr>
        <w:tblStyle w:val="27"/>
        <w:tblW w:w="9039" w:type="dxa"/>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9"/>
        <w:gridCol w:w="1520"/>
        <w:gridCol w:w="1108"/>
        <w:gridCol w:w="5652"/>
      </w:tblGrid>
      <w:tr w14:paraId="21AC46D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759" w:type="dxa"/>
            <w:vAlign w:val="center"/>
          </w:tcPr>
          <w:p w14:paraId="21473434">
            <w:pPr>
              <w:tabs>
                <w:tab w:val="left" w:pos="2835"/>
              </w:tabs>
              <w:wordWrap w:val="0"/>
              <w:adjustRightInd w:val="0"/>
              <w:snapToGrid w:val="0"/>
              <w:spacing w:line="380" w:lineRule="exact"/>
              <w:jc w:val="left"/>
              <w:rPr>
                <w:rFonts w:ascii="楷体" w:hAnsi="楷体" w:eastAsia="楷体" w:cs="楷体"/>
                <w:bCs/>
                <w:szCs w:val="21"/>
                <w:highlight w:val="none"/>
              </w:rPr>
            </w:pPr>
            <w:r>
              <w:rPr>
                <w:rFonts w:hint="eastAsia" w:ascii="楷体" w:hAnsi="楷体" w:eastAsia="楷体" w:cs="楷体"/>
                <w:bCs/>
                <w:szCs w:val="21"/>
                <w:highlight w:val="none"/>
              </w:rPr>
              <w:t>序号</w:t>
            </w:r>
          </w:p>
        </w:tc>
        <w:tc>
          <w:tcPr>
            <w:tcW w:w="2628" w:type="dxa"/>
            <w:gridSpan w:val="2"/>
            <w:vAlign w:val="center"/>
          </w:tcPr>
          <w:p w14:paraId="216EC248">
            <w:pPr>
              <w:tabs>
                <w:tab w:val="left" w:pos="2835"/>
              </w:tabs>
              <w:wordWrap w:val="0"/>
              <w:adjustRightInd w:val="0"/>
              <w:snapToGrid w:val="0"/>
              <w:spacing w:line="380" w:lineRule="exact"/>
              <w:jc w:val="left"/>
              <w:rPr>
                <w:rFonts w:ascii="楷体" w:hAnsi="楷体" w:eastAsia="楷体" w:cs="楷体"/>
                <w:bCs/>
                <w:szCs w:val="21"/>
                <w:highlight w:val="none"/>
              </w:rPr>
            </w:pPr>
            <w:r>
              <w:rPr>
                <w:rFonts w:hint="eastAsia" w:ascii="楷体" w:hAnsi="楷体" w:eastAsia="楷体" w:cs="楷体"/>
                <w:bCs/>
                <w:szCs w:val="21"/>
                <w:highlight w:val="none"/>
              </w:rPr>
              <w:t>评标因素（权重分）</w:t>
            </w:r>
          </w:p>
        </w:tc>
        <w:tc>
          <w:tcPr>
            <w:tcW w:w="5652" w:type="dxa"/>
            <w:vAlign w:val="center"/>
          </w:tcPr>
          <w:p w14:paraId="4AC2A2CB">
            <w:pPr>
              <w:tabs>
                <w:tab w:val="left" w:pos="2835"/>
              </w:tabs>
              <w:wordWrap w:val="0"/>
              <w:adjustRightInd w:val="0"/>
              <w:snapToGrid w:val="0"/>
              <w:spacing w:line="380" w:lineRule="exact"/>
              <w:jc w:val="center"/>
              <w:rPr>
                <w:rFonts w:ascii="楷体" w:hAnsi="楷体" w:eastAsia="楷体" w:cs="楷体"/>
                <w:bCs/>
                <w:szCs w:val="21"/>
                <w:highlight w:val="none"/>
              </w:rPr>
            </w:pPr>
            <w:r>
              <w:rPr>
                <w:rFonts w:hint="eastAsia" w:ascii="楷体" w:hAnsi="楷体" w:eastAsia="楷体" w:cs="楷体"/>
                <w:bCs/>
                <w:szCs w:val="21"/>
                <w:highlight w:val="none"/>
              </w:rPr>
              <w:t>评标标准</w:t>
            </w:r>
          </w:p>
        </w:tc>
      </w:tr>
      <w:tr w14:paraId="1072F16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trPr>
        <w:tc>
          <w:tcPr>
            <w:tcW w:w="759" w:type="dxa"/>
            <w:vAlign w:val="center"/>
          </w:tcPr>
          <w:p w14:paraId="4D384150">
            <w:pPr>
              <w:tabs>
                <w:tab w:val="left" w:pos="2835"/>
              </w:tabs>
              <w:wordWrap w:val="0"/>
              <w:adjustRightInd w:val="0"/>
              <w:snapToGrid w:val="0"/>
              <w:spacing w:line="380" w:lineRule="exact"/>
              <w:jc w:val="center"/>
              <w:rPr>
                <w:rFonts w:ascii="楷体" w:hAnsi="楷体" w:eastAsia="楷体" w:cs="楷体"/>
                <w:bCs/>
                <w:szCs w:val="21"/>
                <w:highlight w:val="none"/>
              </w:rPr>
            </w:pPr>
            <w:r>
              <w:rPr>
                <w:rFonts w:hint="eastAsia" w:ascii="楷体" w:hAnsi="楷体" w:eastAsia="楷体" w:cs="楷体"/>
                <w:bCs/>
                <w:szCs w:val="21"/>
                <w:highlight w:val="none"/>
              </w:rPr>
              <w:t>1</w:t>
            </w:r>
          </w:p>
        </w:tc>
        <w:tc>
          <w:tcPr>
            <w:tcW w:w="2628" w:type="dxa"/>
            <w:gridSpan w:val="2"/>
            <w:vAlign w:val="center"/>
          </w:tcPr>
          <w:p w14:paraId="16EBA4B6">
            <w:pPr>
              <w:tabs>
                <w:tab w:val="left" w:pos="2835"/>
              </w:tabs>
              <w:wordWrap w:val="0"/>
              <w:adjustRightInd w:val="0"/>
              <w:snapToGrid w:val="0"/>
              <w:spacing w:line="380" w:lineRule="exact"/>
              <w:jc w:val="center"/>
              <w:rPr>
                <w:rFonts w:ascii="楷体" w:hAnsi="楷体" w:eastAsia="楷体" w:cs="楷体"/>
                <w:bCs/>
                <w:szCs w:val="21"/>
                <w:highlight w:val="none"/>
              </w:rPr>
            </w:pPr>
            <w:r>
              <w:rPr>
                <w:rFonts w:hint="eastAsia" w:ascii="楷体" w:hAnsi="楷体" w:eastAsia="楷体" w:cs="楷体"/>
                <w:bCs/>
                <w:szCs w:val="21"/>
                <w:highlight w:val="none"/>
              </w:rPr>
              <w:t>价格评价项（35分）</w:t>
            </w:r>
          </w:p>
        </w:tc>
        <w:tc>
          <w:tcPr>
            <w:tcW w:w="5652" w:type="dxa"/>
            <w:vAlign w:val="center"/>
          </w:tcPr>
          <w:p w14:paraId="06CC4254">
            <w:pPr>
              <w:tabs>
                <w:tab w:val="left" w:pos="2835"/>
              </w:tabs>
              <w:wordWrap w:val="0"/>
              <w:adjustRightInd w:val="0"/>
              <w:snapToGrid w:val="0"/>
              <w:spacing w:line="380" w:lineRule="exact"/>
              <w:jc w:val="left"/>
              <w:rPr>
                <w:rFonts w:ascii="楷体" w:hAnsi="楷体" w:eastAsia="楷体" w:cs="楷体"/>
                <w:bCs/>
                <w:szCs w:val="21"/>
                <w:highlight w:val="none"/>
              </w:rPr>
            </w:pPr>
            <w:r>
              <w:rPr>
                <w:rFonts w:hint="eastAsia" w:ascii="楷体" w:hAnsi="楷体" w:eastAsia="楷体" w:cs="楷体"/>
                <w:bCs/>
                <w:szCs w:val="21"/>
                <w:highlight w:val="none"/>
              </w:rPr>
              <w:t>①价格评价得分低价优先法计算，即满足招标文件要求且投标价格（指按照本章第四节第2款进行修正或调整后的价格）最低的投标报价为评标基准价，其价格评价得分为满分（报价权重分）。其他投标人的价格评价得分统一按照下列公式计算：</w:t>
            </w:r>
          </w:p>
          <w:p w14:paraId="5A3CC057">
            <w:pPr>
              <w:tabs>
                <w:tab w:val="left" w:pos="2835"/>
              </w:tabs>
              <w:wordWrap w:val="0"/>
              <w:adjustRightInd w:val="0"/>
              <w:snapToGrid w:val="0"/>
              <w:spacing w:line="380" w:lineRule="exact"/>
              <w:jc w:val="left"/>
              <w:rPr>
                <w:rFonts w:ascii="楷体" w:hAnsi="楷体" w:eastAsia="楷体" w:cs="楷体"/>
                <w:bCs/>
                <w:szCs w:val="21"/>
                <w:highlight w:val="none"/>
              </w:rPr>
            </w:pPr>
            <w:r>
              <w:rPr>
                <w:rFonts w:hint="eastAsia" w:ascii="楷体" w:hAnsi="楷体" w:eastAsia="楷体" w:cs="楷体"/>
                <w:bCs/>
                <w:szCs w:val="21"/>
                <w:highlight w:val="none"/>
              </w:rPr>
              <w:t>投标报价得分=（评标基准价</w:t>
            </w:r>
            <w:r>
              <w:rPr>
                <w:rFonts w:hint="eastAsia" w:ascii="楷体" w:hAnsi="楷体" w:eastAsia="楷体" w:cs="楷体"/>
                <w:bCs/>
                <w:szCs w:val="21"/>
                <w:highlight w:val="none"/>
                <w:vertAlign w:val="subscript"/>
              </w:rPr>
              <w:t>修正或调整</w:t>
            </w:r>
            <w:r>
              <w:rPr>
                <w:rFonts w:hint="eastAsia" w:ascii="楷体" w:hAnsi="楷体" w:eastAsia="楷体" w:cs="楷体"/>
                <w:bCs/>
                <w:szCs w:val="21"/>
                <w:highlight w:val="none"/>
              </w:rPr>
              <w:t>／投标报价</w:t>
            </w:r>
            <w:r>
              <w:rPr>
                <w:rFonts w:hint="eastAsia" w:ascii="楷体" w:hAnsi="楷体" w:eastAsia="楷体" w:cs="楷体"/>
                <w:bCs/>
                <w:szCs w:val="21"/>
                <w:highlight w:val="none"/>
                <w:vertAlign w:val="subscript"/>
              </w:rPr>
              <w:t>修正或调整</w:t>
            </w:r>
            <w:r>
              <w:rPr>
                <w:rFonts w:hint="eastAsia" w:ascii="楷体" w:hAnsi="楷体" w:eastAsia="楷体" w:cs="楷体"/>
                <w:bCs/>
                <w:szCs w:val="21"/>
                <w:highlight w:val="none"/>
              </w:rPr>
              <w:t>）×35</w:t>
            </w:r>
          </w:p>
          <w:p w14:paraId="6DC8C107">
            <w:pPr>
              <w:tabs>
                <w:tab w:val="left" w:pos="2835"/>
              </w:tabs>
              <w:wordWrap w:val="0"/>
              <w:adjustRightInd w:val="0"/>
              <w:snapToGrid w:val="0"/>
              <w:spacing w:line="380" w:lineRule="exact"/>
              <w:jc w:val="left"/>
              <w:rPr>
                <w:rFonts w:ascii="楷体" w:hAnsi="楷体" w:eastAsia="楷体" w:cs="楷体"/>
                <w:bCs/>
                <w:szCs w:val="21"/>
                <w:highlight w:val="none"/>
              </w:rPr>
            </w:pPr>
            <w:r>
              <w:rPr>
                <w:rFonts w:hint="eastAsia" w:ascii="楷体" w:hAnsi="楷体" w:eastAsia="楷体" w:cs="楷体"/>
                <w:bCs/>
                <w:szCs w:val="21"/>
                <w:highlight w:val="none"/>
              </w:rPr>
              <w:t>②按照《政府采购货物和服务招标投标管理办法》（财政部令第87号）第六十条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14:paraId="1097776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759" w:type="dxa"/>
            <w:vMerge w:val="restart"/>
            <w:vAlign w:val="center"/>
          </w:tcPr>
          <w:p w14:paraId="5BCB5985">
            <w:pPr>
              <w:tabs>
                <w:tab w:val="left" w:pos="2835"/>
              </w:tabs>
              <w:wordWrap w:val="0"/>
              <w:adjustRightInd w:val="0"/>
              <w:snapToGrid w:val="0"/>
              <w:spacing w:line="380" w:lineRule="exact"/>
              <w:jc w:val="center"/>
              <w:rPr>
                <w:rFonts w:ascii="楷体" w:hAnsi="楷体" w:eastAsia="楷体" w:cs="楷体"/>
                <w:bCs/>
                <w:szCs w:val="21"/>
                <w:highlight w:val="none"/>
              </w:rPr>
            </w:pPr>
            <w:r>
              <w:rPr>
                <w:rFonts w:hint="eastAsia" w:ascii="楷体" w:hAnsi="楷体" w:eastAsia="楷体" w:cs="楷体"/>
                <w:bCs/>
                <w:szCs w:val="21"/>
                <w:highlight w:val="none"/>
              </w:rPr>
              <w:t>2</w:t>
            </w:r>
          </w:p>
        </w:tc>
        <w:tc>
          <w:tcPr>
            <w:tcW w:w="1520" w:type="dxa"/>
            <w:vMerge w:val="restart"/>
            <w:vAlign w:val="center"/>
          </w:tcPr>
          <w:p w14:paraId="783B1B08">
            <w:pPr>
              <w:tabs>
                <w:tab w:val="left" w:pos="2835"/>
              </w:tabs>
              <w:wordWrap w:val="0"/>
              <w:adjustRightInd w:val="0"/>
              <w:snapToGrid w:val="0"/>
              <w:spacing w:line="380" w:lineRule="exact"/>
              <w:jc w:val="center"/>
              <w:rPr>
                <w:rFonts w:ascii="楷体" w:hAnsi="楷体" w:eastAsia="楷体" w:cs="楷体"/>
                <w:bCs/>
                <w:szCs w:val="21"/>
                <w:highlight w:val="none"/>
              </w:rPr>
            </w:pPr>
            <w:r>
              <w:rPr>
                <w:rFonts w:hint="eastAsia" w:ascii="楷体" w:hAnsi="楷体" w:eastAsia="楷体" w:cs="楷体"/>
                <w:bCs/>
                <w:szCs w:val="21"/>
                <w:highlight w:val="none"/>
              </w:rPr>
              <w:t>技术评价项（5</w:t>
            </w:r>
            <w:r>
              <w:rPr>
                <w:rFonts w:hint="eastAsia" w:ascii="楷体" w:hAnsi="楷体" w:eastAsia="楷体" w:cs="楷体"/>
                <w:bCs/>
                <w:szCs w:val="21"/>
                <w:highlight w:val="none"/>
                <w:lang w:val="en-US" w:eastAsia="zh-CN"/>
              </w:rPr>
              <w:t>0</w:t>
            </w:r>
            <w:r>
              <w:rPr>
                <w:rFonts w:hint="eastAsia" w:ascii="楷体" w:hAnsi="楷体" w:eastAsia="楷体" w:cs="楷体"/>
                <w:bCs/>
                <w:szCs w:val="21"/>
                <w:highlight w:val="none"/>
              </w:rPr>
              <w:t>分）</w:t>
            </w:r>
          </w:p>
        </w:tc>
        <w:tc>
          <w:tcPr>
            <w:tcW w:w="1108" w:type="dxa"/>
            <w:vAlign w:val="center"/>
          </w:tcPr>
          <w:p w14:paraId="75F02801">
            <w:pPr>
              <w:tabs>
                <w:tab w:val="left" w:pos="2835"/>
              </w:tabs>
              <w:wordWrap w:val="0"/>
              <w:adjustRightInd w:val="0"/>
              <w:snapToGrid w:val="0"/>
              <w:spacing w:line="380" w:lineRule="exact"/>
              <w:jc w:val="center"/>
              <w:rPr>
                <w:rFonts w:ascii="楷体" w:hAnsi="楷体" w:eastAsia="楷体" w:cs="楷体"/>
                <w:bCs/>
                <w:color w:val="000000"/>
                <w:szCs w:val="21"/>
                <w:highlight w:val="none"/>
              </w:rPr>
            </w:pPr>
            <w:r>
              <w:rPr>
                <w:rFonts w:hint="eastAsia" w:ascii="楷体" w:hAnsi="楷体" w:eastAsia="楷体" w:cs="楷体"/>
                <w:bCs/>
                <w:color w:val="000000"/>
                <w:szCs w:val="21"/>
                <w:highlight w:val="none"/>
              </w:rPr>
              <w:t>采购需求</w:t>
            </w:r>
          </w:p>
          <w:p w14:paraId="06EE5152">
            <w:pPr>
              <w:tabs>
                <w:tab w:val="left" w:pos="2835"/>
              </w:tabs>
              <w:wordWrap w:val="0"/>
              <w:adjustRightInd w:val="0"/>
              <w:snapToGrid w:val="0"/>
              <w:spacing w:line="380" w:lineRule="exact"/>
              <w:jc w:val="center"/>
              <w:rPr>
                <w:rFonts w:ascii="楷体" w:hAnsi="楷体" w:eastAsia="楷体" w:cs="楷体"/>
                <w:bCs/>
                <w:szCs w:val="21"/>
                <w:highlight w:val="none"/>
              </w:rPr>
            </w:pPr>
            <w:r>
              <w:rPr>
                <w:rFonts w:hint="eastAsia" w:ascii="楷体" w:hAnsi="楷体" w:eastAsia="楷体" w:cs="楷体"/>
                <w:bCs/>
                <w:color w:val="000000"/>
                <w:szCs w:val="21"/>
                <w:highlight w:val="none"/>
              </w:rPr>
              <w:t>（30分）</w:t>
            </w:r>
          </w:p>
        </w:tc>
        <w:tc>
          <w:tcPr>
            <w:tcW w:w="5652" w:type="dxa"/>
            <w:vAlign w:val="center"/>
          </w:tcPr>
          <w:p w14:paraId="39D385DC">
            <w:pPr>
              <w:tabs>
                <w:tab w:val="left" w:pos="2835"/>
              </w:tabs>
              <w:wordWrap w:val="0"/>
              <w:adjustRightInd w:val="0"/>
              <w:snapToGrid w:val="0"/>
              <w:spacing w:line="380" w:lineRule="exact"/>
              <w:jc w:val="left"/>
              <w:rPr>
                <w:rFonts w:ascii="楷体" w:hAnsi="楷体" w:eastAsia="楷体" w:cs="楷体"/>
                <w:bCs/>
                <w:szCs w:val="21"/>
                <w:highlight w:val="none"/>
              </w:rPr>
            </w:pPr>
            <w:r>
              <w:rPr>
                <w:rFonts w:hint="eastAsia" w:ascii="楷体" w:hAnsi="楷体" w:eastAsia="楷体" w:cs="楷体"/>
                <w:bCs/>
                <w:szCs w:val="21"/>
                <w:highlight w:val="none"/>
              </w:rPr>
              <w:t>1、投标文件没有“响应一览表”的，本项不计分。</w:t>
            </w:r>
          </w:p>
          <w:p w14:paraId="33C4186D">
            <w:pPr>
              <w:tabs>
                <w:tab w:val="left" w:pos="2835"/>
              </w:tabs>
              <w:wordWrap w:val="0"/>
              <w:adjustRightInd w:val="0"/>
              <w:snapToGrid w:val="0"/>
              <w:spacing w:line="380" w:lineRule="exact"/>
              <w:jc w:val="left"/>
              <w:rPr>
                <w:rFonts w:ascii="楷体" w:hAnsi="楷体" w:eastAsia="楷体" w:cs="楷体"/>
                <w:bCs/>
                <w:szCs w:val="21"/>
                <w:highlight w:val="none"/>
                <w:lang w:val="zh-CN"/>
              </w:rPr>
            </w:pPr>
            <w:r>
              <w:rPr>
                <w:rFonts w:hint="eastAsia" w:ascii="楷体" w:hAnsi="楷体" w:eastAsia="楷体" w:cs="楷体"/>
                <w:bCs/>
                <w:szCs w:val="21"/>
                <w:highlight w:val="none"/>
                <w:lang w:val="zh-CN"/>
              </w:rPr>
              <w:t>2、采购需求中标注“★”号的条款有任何负偏离(不响应)，在评标时将其视为无效投标。</w:t>
            </w:r>
          </w:p>
          <w:p w14:paraId="1DE10797">
            <w:pPr>
              <w:tabs>
                <w:tab w:val="left" w:pos="2835"/>
              </w:tabs>
              <w:wordWrap w:val="0"/>
              <w:adjustRightInd w:val="0"/>
              <w:snapToGrid w:val="0"/>
              <w:spacing w:line="380" w:lineRule="exact"/>
              <w:jc w:val="left"/>
              <w:rPr>
                <w:rFonts w:ascii="楷体" w:hAnsi="楷体" w:eastAsia="楷体" w:cs="楷体"/>
                <w:bCs/>
                <w:szCs w:val="21"/>
                <w:highlight w:val="none"/>
                <w:lang w:val="zh-CN"/>
              </w:rPr>
            </w:pPr>
            <w:r>
              <w:rPr>
                <w:rFonts w:hint="eastAsia" w:ascii="楷体" w:hAnsi="楷体" w:eastAsia="楷体" w:cs="楷体"/>
                <w:bCs/>
                <w:szCs w:val="21"/>
                <w:highlight w:val="none"/>
                <w:lang w:val="zh-CN"/>
              </w:rPr>
              <w:t>3、所投产品全部符合招标文件采购需求要求的，计</w:t>
            </w:r>
            <w:r>
              <w:rPr>
                <w:rFonts w:hint="eastAsia" w:ascii="楷体" w:hAnsi="楷体" w:eastAsia="楷体" w:cs="楷体"/>
                <w:bCs/>
                <w:szCs w:val="21"/>
                <w:highlight w:val="none"/>
              </w:rPr>
              <w:t>30</w:t>
            </w:r>
            <w:r>
              <w:rPr>
                <w:rFonts w:hint="eastAsia" w:ascii="楷体" w:hAnsi="楷体" w:eastAsia="楷体" w:cs="楷体"/>
                <w:bCs/>
                <w:szCs w:val="21"/>
                <w:highlight w:val="none"/>
                <w:lang w:val="zh-CN"/>
              </w:rPr>
              <w:t>分。</w:t>
            </w:r>
          </w:p>
          <w:p w14:paraId="4508D1F9">
            <w:pPr>
              <w:tabs>
                <w:tab w:val="left" w:pos="2835"/>
              </w:tabs>
              <w:wordWrap w:val="0"/>
              <w:adjustRightInd w:val="0"/>
              <w:snapToGrid w:val="0"/>
              <w:spacing w:line="380" w:lineRule="exact"/>
              <w:jc w:val="left"/>
              <w:rPr>
                <w:rFonts w:ascii="楷体" w:hAnsi="楷体" w:eastAsia="楷体" w:cs="楷体"/>
                <w:bCs/>
                <w:szCs w:val="21"/>
                <w:highlight w:val="none"/>
                <w:lang w:val="zh-CN"/>
              </w:rPr>
            </w:pPr>
            <w:r>
              <w:rPr>
                <w:rFonts w:hint="eastAsia" w:ascii="楷体" w:hAnsi="楷体" w:eastAsia="楷体" w:cs="楷体"/>
                <w:bCs/>
                <w:szCs w:val="21"/>
                <w:highlight w:val="none"/>
                <w:lang w:val="zh-CN"/>
              </w:rPr>
              <w:t>4、投标人对采购需求中标注“▲”号的条款参数响应、配置不详，或技术规格型号描述不清，或应答时缺项漏项，或未按要求提供证明材料，或提供的证明材料不清楚的，或负偏离的，每一项扣</w:t>
            </w:r>
            <w:r>
              <w:rPr>
                <w:rFonts w:hint="eastAsia" w:ascii="楷体" w:hAnsi="楷体" w:eastAsia="楷体" w:cs="楷体"/>
                <w:bCs/>
                <w:szCs w:val="21"/>
                <w:highlight w:val="none"/>
              </w:rPr>
              <w:t>5</w:t>
            </w:r>
            <w:r>
              <w:rPr>
                <w:rFonts w:hint="eastAsia" w:ascii="楷体" w:hAnsi="楷体" w:eastAsia="楷体" w:cs="楷体"/>
                <w:bCs/>
                <w:szCs w:val="21"/>
                <w:highlight w:val="none"/>
                <w:lang w:val="zh-CN"/>
              </w:rPr>
              <w:t>分，扣完为止。</w:t>
            </w:r>
          </w:p>
          <w:p w14:paraId="1C0E9A25">
            <w:pPr>
              <w:tabs>
                <w:tab w:val="left" w:pos="2835"/>
              </w:tabs>
              <w:wordWrap w:val="0"/>
              <w:adjustRightInd w:val="0"/>
              <w:snapToGrid w:val="0"/>
              <w:spacing w:line="380" w:lineRule="exact"/>
              <w:jc w:val="left"/>
              <w:rPr>
                <w:rFonts w:hint="eastAsia" w:ascii="楷体" w:hAnsi="楷体" w:eastAsia="楷体" w:cs="楷体"/>
                <w:bCs/>
                <w:szCs w:val="21"/>
                <w:highlight w:val="none"/>
                <w:lang w:val="zh-CN"/>
              </w:rPr>
            </w:pPr>
            <w:r>
              <w:rPr>
                <w:rFonts w:hint="eastAsia" w:ascii="楷体" w:hAnsi="楷体" w:eastAsia="楷体" w:cs="楷体"/>
                <w:bCs/>
                <w:szCs w:val="21"/>
                <w:highlight w:val="none"/>
                <w:lang w:val="zh-CN"/>
              </w:rPr>
              <w:t>5、投标人对采购需求中标注“★”号、“▲”号以外的条款参数响应、配置不详，或技术规格型号描述不清，或应答时缺缺项漏项，或要求提供证明材料未提供，或提供的证明材料不清楚的，或负偏离的，每一项扣</w:t>
            </w:r>
            <w:r>
              <w:rPr>
                <w:rFonts w:hint="eastAsia" w:ascii="楷体" w:hAnsi="楷体" w:eastAsia="楷体" w:cs="楷体"/>
                <w:bCs/>
                <w:szCs w:val="21"/>
                <w:highlight w:val="none"/>
              </w:rPr>
              <w:t>3</w:t>
            </w:r>
            <w:r>
              <w:rPr>
                <w:rFonts w:hint="eastAsia" w:ascii="楷体" w:hAnsi="楷体" w:eastAsia="楷体" w:cs="楷体"/>
                <w:bCs/>
                <w:szCs w:val="21"/>
                <w:highlight w:val="none"/>
                <w:lang w:val="zh-CN"/>
              </w:rPr>
              <w:t>分，扣完为止。</w:t>
            </w:r>
          </w:p>
          <w:p w14:paraId="6A30BAB7">
            <w:pPr>
              <w:tabs>
                <w:tab w:val="left" w:pos="2835"/>
              </w:tabs>
              <w:wordWrap w:val="0"/>
              <w:adjustRightInd w:val="0"/>
              <w:snapToGrid w:val="0"/>
              <w:spacing w:line="380" w:lineRule="exact"/>
              <w:jc w:val="left"/>
              <w:rPr>
                <w:rFonts w:hint="eastAsia" w:ascii="楷体" w:hAnsi="楷体" w:eastAsia="楷体" w:cs="楷体"/>
                <w:bCs/>
                <w:szCs w:val="21"/>
                <w:highlight w:val="none"/>
                <w:lang w:val="zh-CN"/>
              </w:rPr>
            </w:pPr>
            <w:r>
              <w:rPr>
                <w:rFonts w:hint="eastAsia" w:ascii="楷体" w:hAnsi="楷体" w:eastAsia="楷体" w:cs="楷体"/>
                <w:bCs/>
                <w:szCs w:val="21"/>
                <w:highlight w:val="none"/>
                <w:lang w:val="zh-CN"/>
              </w:rPr>
              <w:t>注：</w:t>
            </w:r>
            <w:r>
              <w:rPr>
                <w:rFonts w:hint="eastAsia" w:ascii="楷体" w:hAnsi="楷体" w:eastAsia="楷体" w:cs="楷体"/>
                <w:b/>
                <w:bCs w:val="0"/>
                <w:szCs w:val="21"/>
                <w:highlight w:val="none"/>
                <w:lang w:val="zh-CN"/>
              </w:rPr>
              <w:t>视频演示</w:t>
            </w:r>
            <w:r>
              <w:rPr>
                <w:rFonts w:hint="eastAsia" w:ascii="楷体" w:hAnsi="楷体" w:eastAsia="楷体" w:cs="楷体"/>
                <w:bCs/>
                <w:szCs w:val="21"/>
                <w:highlight w:val="none"/>
                <w:lang w:val="zh-CN"/>
              </w:rPr>
              <w:t>时间控制在20分钟之内，</w:t>
            </w:r>
            <w:r>
              <w:rPr>
                <w:rFonts w:hint="eastAsia" w:ascii="楷体" w:hAnsi="楷体" w:eastAsia="楷体" w:cs="楷体"/>
                <w:bCs/>
                <w:szCs w:val="21"/>
                <w:highlight w:val="none"/>
                <w:lang w:val="en-US" w:eastAsia="zh-CN"/>
              </w:rPr>
              <w:t>未提供演示视频或</w:t>
            </w:r>
            <w:r>
              <w:rPr>
                <w:rFonts w:hint="eastAsia" w:ascii="楷体" w:hAnsi="楷体" w:eastAsia="楷体" w:cs="楷体"/>
                <w:bCs/>
                <w:szCs w:val="21"/>
                <w:highlight w:val="none"/>
                <w:lang w:val="zh-CN"/>
              </w:rPr>
              <w:t>演示所展示的功能不符合要求或不全的视为负偏离，或视频演示以PPT、WORD、图片等非实物演示的，视为无效演示按负偏离处理。因</w:t>
            </w:r>
            <w:r>
              <w:rPr>
                <w:rFonts w:hint="eastAsia" w:ascii="楷体" w:hAnsi="楷体" w:eastAsia="楷体" w:cs="楷体"/>
                <w:bCs/>
                <w:szCs w:val="21"/>
                <w:highlight w:val="none"/>
                <w:lang w:val="en-US" w:eastAsia="zh-CN"/>
              </w:rPr>
              <w:t>视频超时或</w:t>
            </w:r>
            <w:r>
              <w:rPr>
                <w:rFonts w:hint="eastAsia" w:ascii="楷体" w:hAnsi="楷体" w:eastAsia="楷体" w:cs="楷体"/>
                <w:bCs/>
                <w:szCs w:val="21"/>
                <w:highlight w:val="none"/>
                <w:lang w:val="zh-CN"/>
              </w:rPr>
              <w:t>文件损坏无法打开的，按负偏离处理。（</w:t>
            </w:r>
            <w:r>
              <w:rPr>
                <w:rFonts w:hint="eastAsia" w:ascii="楷体" w:hAnsi="楷体" w:eastAsia="楷体" w:cs="楷体"/>
                <w:b/>
                <w:bCs w:val="0"/>
                <w:szCs w:val="21"/>
                <w:highlight w:val="none"/>
                <w:lang w:val="zh-CN"/>
              </w:rPr>
              <w:t>演示视频放入U盘中，U盘单独密封并随投标文件一同提交</w:t>
            </w:r>
            <w:r>
              <w:rPr>
                <w:rFonts w:hint="eastAsia" w:ascii="楷体" w:hAnsi="楷体" w:eastAsia="楷体" w:cs="楷体"/>
                <w:bCs/>
                <w:szCs w:val="21"/>
                <w:highlight w:val="none"/>
                <w:lang w:val="zh-CN"/>
              </w:rPr>
              <w:t>）</w:t>
            </w:r>
          </w:p>
        </w:tc>
      </w:tr>
      <w:tr w14:paraId="6FAAB26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759" w:type="dxa"/>
            <w:vMerge w:val="continue"/>
            <w:vAlign w:val="center"/>
          </w:tcPr>
          <w:p w14:paraId="75C82C3B">
            <w:pPr>
              <w:tabs>
                <w:tab w:val="left" w:pos="2835"/>
              </w:tabs>
              <w:wordWrap w:val="0"/>
              <w:adjustRightInd w:val="0"/>
              <w:snapToGrid w:val="0"/>
              <w:spacing w:line="380" w:lineRule="exact"/>
              <w:jc w:val="center"/>
              <w:rPr>
                <w:rFonts w:ascii="楷体" w:hAnsi="楷体" w:eastAsia="楷体" w:cs="楷体"/>
                <w:bCs/>
                <w:szCs w:val="21"/>
                <w:highlight w:val="none"/>
              </w:rPr>
            </w:pPr>
          </w:p>
        </w:tc>
        <w:tc>
          <w:tcPr>
            <w:tcW w:w="1520" w:type="dxa"/>
            <w:vMerge w:val="continue"/>
            <w:vAlign w:val="center"/>
          </w:tcPr>
          <w:p w14:paraId="6A20C6C5">
            <w:pPr>
              <w:tabs>
                <w:tab w:val="left" w:pos="2835"/>
              </w:tabs>
              <w:wordWrap w:val="0"/>
              <w:adjustRightInd w:val="0"/>
              <w:snapToGrid w:val="0"/>
              <w:spacing w:line="380" w:lineRule="exact"/>
              <w:jc w:val="center"/>
              <w:rPr>
                <w:rFonts w:ascii="楷体" w:hAnsi="楷体" w:eastAsia="楷体" w:cs="楷体"/>
                <w:bCs/>
                <w:szCs w:val="21"/>
                <w:highlight w:val="none"/>
              </w:rPr>
            </w:pPr>
          </w:p>
        </w:tc>
        <w:tc>
          <w:tcPr>
            <w:tcW w:w="1108" w:type="dxa"/>
            <w:vAlign w:val="center"/>
          </w:tcPr>
          <w:p w14:paraId="7AFEBAB2">
            <w:pPr>
              <w:tabs>
                <w:tab w:val="left" w:pos="2835"/>
              </w:tabs>
              <w:wordWrap w:val="0"/>
              <w:adjustRightInd w:val="0"/>
              <w:snapToGrid w:val="0"/>
              <w:spacing w:line="420" w:lineRule="exact"/>
              <w:jc w:val="center"/>
              <w:rPr>
                <w:rFonts w:ascii="楷体" w:hAnsi="楷体" w:eastAsia="楷体" w:cs="楷体"/>
                <w:bCs/>
                <w:color w:val="000000"/>
                <w:szCs w:val="21"/>
                <w:highlight w:val="none"/>
              </w:rPr>
            </w:pPr>
            <w:r>
              <w:rPr>
                <w:rFonts w:hint="eastAsia" w:ascii="楷体" w:hAnsi="楷体" w:eastAsia="楷体" w:cs="楷体"/>
                <w:bCs/>
                <w:color w:val="000000"/>
                <w:szCs w:val="21"/>
                <w:highlight w:val="none"/>
              </w:rPr>
              <w:t>方案设计</w:t>
            </w:r>
          </w:p>
          <w:p w14:paraId="4FB02522">
            <w:pPr>
              <w:tabs>
                <w:tab w:val="left" w:pos="2835"/>
              </w:tabs>
              <w:wordWrap w:val="0"/>
              <w:adjustRightInd w:val="0"/>
              <w:snapToGrid w:val="0"/>
              <w:spacing w:line="420" w:lineRule="exact"/>
              <w:jc w:val="center"/>
              <w:rPr>
                <w:rFonts w:ascii="楷体" w:hAnsi="楷体" w:eastAsia="楷体" w:cs="楷体"/>
                <w:bCs/>
                <w:szCs w:val="21"/>
                <w:highlight w:val="none"/>
              </w:rPr>
            </w:pPr>
            <w:r>
              <w:rPr>
                <w:rFonts w:hint="eastAsia" w:ascii="楷体" w:hAnsi="楷体" w:eastAsia="楷体" w:cs="楷体"/>
                <w:bCs/>
                <w:color w:val="000000"/>
                <w:szCs w:val="21"/>
                <w:highlight w:val="none"/>
              </w:rPr>
              <w:t>（9分）</w:t>
            </w:r>
          </w:p>
        </w:tc>
        <w:tc>
          <w:tcPr>
            <w:tcW w:w="5652" w:type="dxa"/>
            <w:vAlign w:val="center"/>
          </w:tcPr>
          <w:p w14:paraId="791B9A7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楷体" w:hAnsi="楷体" w:eastAsia="楷体" w:cs="楷体"/>
                <w:bCs/>
                <w:szCs w:val="21"/>
                <w:highlight w:val="none"/>
                <w:lang w:val="zh-CN"/>
              </w:rPr>
            </w:pPr>
            <w:r>
              <w:rPr>
                <w:rFonts w:ascii="楷体" w:hAnsi="楷体" w:eastAsia="楷体" w:cs="楷体"/>
                <w:bCs/>
                <w:szCs w:val="21"/>
                <w:highlight w:val="none"/>
                <w:lang w:val="zh-CN"/>
              </w:rPr>
              <w:t>投标人根据项目需求，提供系统架构方案，包含但不限于：</w:t>
            </w:r>
          </w:p>
          <w:p w14:paraId="3302AE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楷体" w:hAnsi="楷体" w:eastAsia="楷体" w:cs="楷体"/>
                <w:bCs/>
                <w:szCs w:val="21"/>
                <w:highlight w:val="none"/>
                <w:lang w:val="zh-CN"/>
              </w:rPr>
            </w:pPr>
            <w:r>
              <w:rPr>
                <w:rFonts w:ascii="楷体" w:hAnsi="楷体" w:eastAsia="楷体" w:cs="楷体"/>
                <w:bCs/>
                <w:szCs w:val="21"/>
                <w:highlight w:val="none"/>
                <w:lang w:val="zh-CN"/>
              </w:rPr>
              <w:t>①AIGC创作流程设计；</w:t>
            </w:r>
          </w:p>
          <w:p w14:paraId="08EAD0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楷体" w:hAnsi="楷体" w:eastAsia="楷体" w:cs="楷体"/>
                <w:bCs/>
                <w:szCs w:val="21"/>
                <w:highlight w:val="none"/>
                <w:lang w:val="zh-CN"/>
              </w:rPr>
            </w:pPr>
            <w:r>
              <w:rPr>
                <w:rFonts w:ascii="楷体" w:hAnsi="楷体" w:eastAsia="楷体" w:cs="楷体"/>
                <w:bCs/>
                <w:szCs w:val="21"/>
                <w:highlight w:val="none"/>
                <w:lang w:val="zh-CN"/>
              </w:rPr>
              <w:t>②技术架构方案；</w:t>
            </w:r>
          </w:p>
          <w:p w14:paraId="334552F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楷体" w:hAnsi="楷体" w:eastAsia="楷体" w:cs="楷体"/>
                <w:bCs/>
                <w:szCs w:val="21"/>
                <w:highlight w:val="none"/>
                <w:lang w:val="zh-CN"/>
              </w:rPr>
            </w:pPr>
            <w:r>
              <w:rPr>
                <w:rFonts w:ascii="楷体" w:hAnsi="楷体" w:eastAsia="楷体" w:cs="楷体"/>
                <w:bCs/>
                <w:szCs w:val="21"/>
                <w:highlight w:val="none"/>
                <w:lang w:val="zh-CN"/>
              </w:rPr>
              <w:t>③具体功能应用。</w:t>
            </w:r>
          </w:p>
          <w:p w14:paraId="671F67AC">
            <w:pPr>
              <w:widowControl/>
              <w:wordWrap w:val="0"/>
              <w:rPr>
                <w:rFonts w:ascii="楷体" w:hAnsi="楷体" w:eastAsia="楷体" w:cs="楷体"/>
                <w:szCs w:val="21"/>
                <w:highlight w:val="none"/>
              </w:rPr>
            </w:pPr>
            <w:r>
              <w:rPr>
                <w:rFonts w:ascii="楷体" w:hAnsi="楷体" w:eastAsia="楷体" w:cs="楷体"/>
                <w:bCs/>
                <w:szCs w:val="21"/>
                <w:highlight w:val="none"/>
                <w:lang w:val="zh-CN"/>
              </w:rPr>
              <w:t>项目实施方案清晰完善、内容合理完整，具有针对性、科学合理，措施具体、可操作性强的每项计3分，欠合理的该项计1.5分，不合理或未提供的该项不计分。</w:t>
            </w:r>
          </w:p>
        </w:tc>
      </w:tr>
      <w:tr w14:paraId="7369EC6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759" w:type="dxa"/>
            <w:vMerge w:val="continue"/>
            <w:vAlign w:val="center"/>
          </w:tcPr>
          <w:p w14:paraId="79BE78DA">
            <w:pPr>
              <w:tabs>
                <w:tab w:val="left" w:pos="2835"/>
              </w:tabs>
              <w:wordWrap w:val="0"/>
              <w:adjustRightInd w:val="0"/>
              <w:snapToGrid w:val="0"/>
              <w:spacing w:line="380" w:lineRule="exact"/>
              <w:jc w:val="center"/>
              <w:rPr>
                <w:rFonts w:ascii="楷体" w:hAnsi="楷体" w:eastAsia="楷体" w:cs="楷体"/>
                <w:bCs/>
                <w:szCs w:val="21"/>
                <w:highlight w:val="none"/>
              </w:rPr>
            </w:pPr>
          </w:p>
        </w:tc>
        <w:tc>
          <w:tcPr>
            <w:tcW w:w="1520" w:type="dxa"/>
            <w:vMerge w:val="continue"/>
            <w:vAlign w:val="center"/>
          </w:tcPr>
          <w:p w14:paraId="6026053D">
            <w:pPr>
              <w:tabs>
                <w:tab w:val="left" w:pos="2835"/>
              </w:tabs>
              <w:wordWrap w:val="0"/>
              <w:adjustRightInd w:val="0"/>
              <w:snapToGrid w:val="0"/>
              <w:spacing w:line="380" w:lineRule="exact"/>
              <w:jc w:val="center"/>
              <w:rPr>
                <w:rFonts w:ascii="楷体" w:hAnsi="楷体" w:eastAsia="楷体" w:cs="楷体"/>
                <w:bCs/>
                <w:szCs w:val="21"/>
                <w:highlight w:val="none"/>
              </w:rPr>
            </w:pPr>
          </w:p>
        </w:tc>
        <w:tc>
          <w:tcPr>
            <w:tcW w:w="1108" w:type="dxa"/>
            <w:vAlign w:val="center"/>
          </w:tcPr>
          <w:p w14:paraId="6E709CBB">
            <w:pPr>
              <w:tabs>
                <w:tab w:val="left" w:pos="2835"/>
              </w:tabs>
              <w:wordWrap w:val="0"/>
              <w:adjustRightInd w:val="0"/>
              <w:snapToGrid w:val="0"/>
              <w:spacing w:line="420" w:lineRule="exact"/>
              <w:jc w:val="center"/>
              <w:rPr>
                <w:rFonts w:ascii="楷体" w:hAnsi="楷体" w:eastAsia="楷体" w:cs="楷体"/>
                <w:bCs/>
                <w:color w:val="000000"/>
                <w:szCs w:val="21"/>
                <w:highlight w:val="none"/>
              </w:rPr>
            </w:pPr>
            <w:r>
              <w:rPr>
                <w:rFonts w:hint="eastAsia" w:ascii="楷体" w:hAnsi="楷体" w:eastAsia="楷体" w:cs="楷体"/>
                <w:bCs/>
                <w:color w:val="000000"/>
                <w:szCs w:val="21"/>
                <w:highlight w:val="none"/>
              </w:rPr>
              <w:t>实施方案</w:t>
            </w:r>
          </w:p>
          <w:p w14:paraId="6977C45A">
            <w:pPr>
              <w:tabs>
                <w:tab w:val="left" w:pos="2835"/>
              </w:tabs>
              <w:wordWrap w:val="0"/>
              <w:adjustRightInd w:val="0"/>
              <w:snapToGrid w:val="0"/>
              <w:spacing w:line="420" w:lineRule="exact"/>
              <w:jc w:val="center"/>
              <w:rPr>
                <w:rFonts w:ascii="楷体" w:hAnsi="楷体" w:eastAsia="楷体" w:cs="楷体"/>
                <w:szCs w:val="21"/>
                <w:highlight w:val="none"/>
              </w:rPr>
            </w:pPr>
            <w:r>
              <w:rPr>
                <w:rFonts w:hint="eastAsia" w:ascii="楷体" w:hAnsi="楷体" w:eastAsia="楷体" w:cs="楷体"/>
                <w:bCs/>
                <w:color w:val="000000"/>
                <w:szCs w:val="21"/>
                <w:highlight w:val="none"/>
              </w:rPr>
              <w:t>（8分）</w:t>
            </w:r>
          </w:p>
        </w:tc>
        <w:tc>
          <w:tcPr>
            <w:tcW w:w="5652" w:type="dxa"/>
            <w:vAlign w:val="center"/>
          </w:tcPr>
          <w:p w14:paraId="51B01DC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楷体" w:hAnsi="楷体" w:eastAsia="楷体" w:cs="楷体"/>
                <w:bCs/>
                <w:szCs w:val="21"/>
                <w:highlight w:val="none"/>
                <w:lang w:val="zh-CN"/>
              </w:rPr>
            </w:pPr>
            <w:r>
              <w:rPr>
                <w:rFonts w:ascii="楷体" w:hAnsi="楷体" w:eastAsia="楷体" w:cs="楷体"/>
                <w:bCs/>
                <w:szCs w:val="21"/>
                <w:highlight w:val="none"/>
                <w:lang w:val="zh-CN"/>
              </w:rPr>
              <w:t>投标人根据项目需求，提供项目实施方案，包含但不限于：</w:t>
            </w:r>
          </w:p>
          <w:p w14:paraId="6C735B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楷体" w:hAnsi="楷体" w:eastAsia="楷体" w:cs="楷体"/>
                <w:bCs/>
                <w:szCs w:val="21"/>
                <w:highlight w:val="none"/>
                <w:lang w:val="zh-CN"/>
              </w:rPr>
            </w:pPr>
            <w:r>
              <w:rPr>
                <w:rFonts w:ascii="楷体" w:hAnsi="楷体" w:eastAsia="楷体" w:cs="楷体"/>
                <w:bCs/>
                <w:szCs w:val="21"/>
                <w:highlight w:val="none"/>
                <w:lang w:val="zh-CN"/>
              </w:rPr>
              <w:t>①总体计划、工序、技术保密制度；</w:t>
            </w:r>
          </w:p>
          <w:p w14:paraId="2098482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楷体" w:hAnsi="楷体" w:eastAsia="楷体" w:cs="楷体"/>
                <w:bCs/>
                <w:szCs w:val="21"/>
                <w:highlight w:val="none"/>
                <w:lang w:val="zh-CN"/>
              </w:rPr>
            </w:pPr>
            <w:r>
              <w:rPr>
                <w:rFonts w:ascii="楷体" w:hAnsi="楷体" w:eastAsia="楷体" w:cs="楷体"/>
                <w:bCs/>
                <w:szCs w:val="21"/>
                <w:highlight w:val="none"/>
                <w:lang w:val="zh-CN"/>
              </w:rPr>
              <w:t>②对场地环境的了解、人员的安排、时间进度的规划；</w:t>
            </w:r>
          </w:p>
          <w:p w14:paraId="0D15381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楷体" w:hAnsi="楷体" w:eastAsia="楷体" w:cs="楷体"/>
                <w:bCs/>
                <w:szCs w:val="21"/>
                <w:highlight w:val="none"/>
                <w:lang w:val="zh-CN"/>
              </w:rPr>
            </w:pPr>
            <w:r>
              <w:rPr>
                <w:rFonts w:ascii="楷体" w:hAnsi="楷体" w:eastAsia="楷体" w:cs="楷体"/>
                <w:bCs/>
                <w:szCs w:val="21"/>
                <w:highlight w:val="none"/>
                <w:lang w:val="zh-CN"/>
              </w:rPr>
              <w:t>③对设备的调试进度安排、调试的步骤、措施，问题的解决方案；</w:t>
            </w:r>
          </w:p>
          <w:p w14:paraId="0216ADF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楷体" w:hAnsi="楷体" w:eastAsia="楷体" w:cs="楷体"/>
                <w:bCs/>
                <w:szCs w:val="21"/>
                <w:highlight w:val="none"/>
                <w:lang w:val="zh-CN"/>
              </w:rPr>
            </w:pPr>
            <w:r>
              <w:rPr>
                <w:rFonts w:ascii="楷体" w:hAnsi="楷体" w:eastAsia="楷体" w:cs="楷体"/>
                <w:bCs/>
                <w:szCs w:val="21"/>
                <w:highlight w:val="none"/>
                <w:lang w:val="zh-CN"/>
              </w:rPr>
              <w:t>④本项目范围内软硬件安装部署、测试、调试等；</w:t>
            </w:r>
          </w:p>
          <w:p w14:paraId="1E3FE963">
            <w:pPr>
              <w:wordWrap w:val="0"/>
              <w:jc w:val="left"/>
              <w:rPr>
                <w:rFonts w:hint="eastAsia" w:ascii="楷体" w:hAnsi="楷体" w:eastAsia="楷体" w:cs="楷体"/>
                <w:bCs/>
                <w:szCs w:val="21"/>
                <w:highlight w:val="none"/>
                <w:lang w:val="zh-CN"/>
              </w:rPr>
            </w:pPr>
            <w:r>
              <w:rPr>
                <w:rFonts w:ascii="楷体" w:hAnsi="楷体" w:eastAsia="楷体" w:cs="楷体"/>
                <w:bCs/>
                <w:szCs w:val="21"/>
                <w:highlight w:val="none"/>
                <w:lang w:val="zh-CN"/>
              </w:rPr>
              <w:t>项目实施方案具体详细、内容合理完整，具有针对性、科学合理，措施具体、可操作性强的每项计2分，欠合理的该项计1分，不合理或未提供的该项不计分。</w:t>
            </w:r>
          </w:p>
        </w:tc>
      </w:tr>
      <w:tr w14:paraId="61CD107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759" w:type="dxa"/>
            <w:vMerge w:val="continue"/>
            <w:vAlign w:val="center"/>
          </w:tcPr>
          <w:p w14:paraId="69A5F104">
            <w:pPr>
              <w:tabs>
                <w:tab w:val="left" w:pos="2835"/>
              </w:tabs>
              <w:wordWrap w:val="0"/>
              <w:adjustRightInd w:val="0"/>
              <w:snapToGrid w:val="0"/>
              <w:spacing w:line="380" w:lineRule="exact"/>
              <w:jc w:val="center"/>
              <w:rPr>
                <w:rFonts w:ascii="楷体" w:hAnsi="楷体" w:eastAsia="楷体" w:cs="楷体"/>
                <w:bCs/>
                <w:szCs w:val="21"/>
                <w:highlight w:val="none"/>
              </w:rPr>
            </w:pPr>
          </w:p>
        </w:tc>
        <w:tc>
          <w:tcPr>
            <w:tcW w:w="1520" w:type="dxa"/>
            <w:vMerge w:val="continue"/>
            <w:vAlign w:val="center"/>
          </w:tcPr>
          <w:p w14:paraId="0F976611">
            <w:pPr>
              <w:tabs>
                <w:tab w:val="left" w:pos="2835"/>
              </w:tabs>
              <w:wordWrap w:val="0"/>
              <w:adjustRightInd w:val="0"/>
              <w:snapToGrid w:val="0"/>
              <w:spacing w:line="380" w:lineRule="exact"/>
              <w:jc w:val="center"/>
              <w:rPr>
                <w:rFonts w:ascii="楷体" w:hAnsi="楷体" w:eastAsia="楷体" w:cs="楷体"/>
                <w:bCs/>
                <w:szCs w:val="21"/>
                <w:highlight w:val="none"/>
              </w:rPr>
            </w:pPr>
          </w:p>
        </w:tc>
        <w:tc>
          <w:tcPr>
            <w:tcW w:w="1108" w:type="dxa"/>
            <w:vAlign w:val="center"/>
          </w:tcPr>
          <w:p w14:paraId="27536C38">
            <w:pPr>
              <w:tabs>
                <w:tab w:val="left" w:pos="2835"/>
              </w:tabs>
              <w:wordWrap w:val="0"/>
              <w:adjustRightInd w:val="0"/>
              <w:snapToGrid w:val="0"/>
              <w:spacing w:line="420" w:lineRule="exact"/>
              <w:jc w:val="center"/>
              <w:rPr>
                <w:rFonts w:ascii="楷体" w:hAnsi="楷体" w:eastAsia="楷体" w:cs="楷体"/>
                <w:bCs/>
                <w:color w:val="000000"/>
                <w:szCs w:val="21"/>
                <w:highlight w:val="none"/>
              </w:rPr>
            </w:pPr>
            <w:r>
              <w:rPr>
                <w:rFonts w:hint="eastAsia" w:ascii="楷体" w:hAnsi="楷体" w:eastAsia="楷体" w:cs="楷体"/>
                <w:bCs/>
                <w:color w:val="000000"/>
                <w:szCs w:val="21"/>
                <w:highlight w:val="none"/>
              </w:rPr>
              <w:t>培训方案</w:t>
            </w:r>
          </w:p>
          <w:p w14:paraId="334722BD">
            <w:pPr>
              <w:tabs>
                <w:tab w:val="left" w:pos="2835"/>
              </w:tabs>
              <w:wordWrap w:val="0"/>
              <w:adjustRightInd w:val="0"/>
              <w:snapToGrid w:val="0"/>
              <w:spacing w:line="420" w:lineRule="exact"/>
              <w:jc w:val="center"/>
              <w:rPr>
                <w:rFonts w:ascii="楷体" w:hAnsi="楷体" w:eastAsia="楷体" w:cs="楷体"/>
                <w:bCs/>
                <w:szCs w:val="21"/>
                <w:highlight w:val="none"/>
              </w:rPr>
            </w:pPr>
            <w:r>
              <w:rPr>
                <w:rFonts w:hint="eastAsia" w:ascii="楷体" w:hAnsi="楷体" w:eastAsia="楷体" w:cs="楷体"/>
                <w:bCs/>
                <w:color w:val="000000"/>
                <w:szCs w:val="21"/>
                <w:highlight w:val="none"/>
              </w:rPr>
              <w:t>（3分）</w:t>
            </w:r>
          </w:p>
        </w:tc>
        <w:tc>
          <w:tcPr>
            <w:tcW w:w="5652" w:type="dxa"/>
            <w:vAlign w:val="center"/>
          </w:tcPr>
          <w:p w14:paraId="1B8BCA1A">
            <w:pPr>
              <w:tabs>
                <w:tab w:val="left" w:pos="2835"/>
              </w:tabs>
              <w:wordWrap w:val="0"/>
              <w:adjustRightInd w:val="0"/>
              <w:snapToGrid w:val="0"/>
              <w:spacing w:line="420" w:lineRule="exact"/>
              <w:jc w:val="left"/>
              <w:rPr>
                <w:rFonts w:hint="eastAsia" w:ascii="楷体" w:hAnsi="楷体" w:eastAsia="楷体" w:cs="楷体"/>
                <w:bCs/>
                <w:color w:val="000000"/>
                <w:szCs w:val="21"/>
                <w:highlight w:val="none"/>
              </w:rPr>
            </w:pPr>
            <w:r>
              <w:rPr>
                <w:rFonts w:hint="eastAsia" w:ascii="楷体" w:hAnsi="楷体" w:eastAsia="楷体" w:cs="楷体"/>
                <w:bCs/>
                <w:color w:val="000000"/>
                <w:szCs w:val="21"/>
                <w:highlight w:val="none"/>
              </w:rPr>
              <w:t>投标人根据项目需求，提供项目培训方案，</w:t>
            </w:r>
            <w:r>
              <w:rPr>
                <w:rFonts w:ascii="楷体" w:hAnsi="楷体" w:eastAsia="楷体" w:cs="楷体"/>
                <w:bCs/>
                <w:color w:val="000000"/>
                <w:szCs w:val="21"/>
                <w:highlight w:val="none"/>
              </w:rPr>
              <w:t>包括但不限于</w:t>
            </w:r>
            <w:r>
              <w:rPr>
                <w:rFonts w:hint="eastAsia" w:ascii="楷体" w:hAnsi="楷体" w:eastAsia="楷体" w:cs="楷体"/>
                <w:bCs/>
                <w:color w:val="000000"/>
                <w:szCs w:val="21"/>
                <w:highlight w:val="none"/>
              </w:rPr>
              <w:t>：</w:t>
            </w:r>
          </w:p>
          <w:p w14:paraId="5D332378">
            <w:pPr>
              <w:tabs>
                <w:tab w:val="left" w:pos="2835"/>
              </w:tabs>
              <w:wordWrap w:val="0"/>
              <w:adjustRightInd w:val="0"/>
              <w:snapToGrid w:val="0"/>
              <w:spacing w:line="420" w:lineRule="exact"/>
              <w:jc w:val="left"/>
              <w:rPr>
                <w:rFonts w:ascii="楷体" w:hAnsi="楷体" w:eastAsia="楷体" w:cs="楷体"/>
                <w:bCs/>
                <w:color w:val="000000"/>
                <w:szCs w:val="21"/>
                <w:highlight w:val="none"/>
              </w:rPr>
            </w:pPr>
            <w:r>
              <w:rPr>
                <w:rFonts w:hint="eastAsia" w:ascii="楷体" w:hAnsi="楷体" w:eastAsia="楷体" w:cs="楷体"/>
                <w:bCs/>
                <w:color w:val="000000"/>
                <w:szCs w:val="21"/>
                <w:highlight w:val="none"/>
              </w:rPr>
              <w:t>①培训周期计划、培训人员安排；</w:t>
            </w:r>
          </w:p>
          <w:p w14:paraId="159606F9">
            <w:pPr>
              <w:tabs>
                <w:tab w:val="left" w:pos="2835"/>
              </w:tabs>
              <w:wordWrap w:val="0"/>
              <w:adjustRightInd w:val="0"/>
              <w:snapToGrid w:val="0"/>
              <w:spacing w:line="420" w:lineRule="exact"/>
              <w:jc w:val="left"/>
              <w:rPr>
                <w:rFonts w:ascii="楷体" w:hAnsi="楷体" w:eastAsia="楷体" w:cs="楷体"/>
                <w:bCs/>
                <w:color w:val="000000"/>
                <w:szCs w:val="21"/>
                <w:highlight w:val="none"/>
              </w:rPr>
            </w:pPr>
            <w:r>
              <w:rPr>
                <w:rFonts w:hint="eastAsia" w:ascii="楷体" w:hAnsi="楷体" w:eastAsia="楷体" w:cs="楷体"/>
                <w:bCs/>
                <w:color w:val="000000"/>
                <w:szCs w:val="21"/>
                <w:highlight w:val="none"/>
              </w:rPr>
              <w:t>②培训涉及的内容；</w:t>
            </w:r>
          </w:p>
          <w:p w14:paraId="775629B2">
            <w:pPr>
              <w:tabs>
                <w:tab w:val="left" w:pos="2835"/>
              </w:tabs>
              <w:wordWrap w:val="0"/>
              <w:adjustRightInd w:val="0"/>
              <w:snapToGrid w:val="0"/>
              <w:spacing w:line="420" w:lineRule="exact"/>
              <w:jc w:val="left"/>
              <w:rPr>
                <w:rFonts w:ascii="楷体" w:hAnsi="楷体" w:eastAsia="楷体" w:cs="楷体"/>
                <w:bCs/>
                <w:color w:val="000000"/>
                <w:szCs w:val="21"/>
                <w:highlight w:val="none"/>
              </w:rPr>
            </w:pPr>
            <w:r>
              <w:rPr>
                <w:rFonts w:hint="eastAsia" w:ascii="楷体" w:hAnsi="楷体" w:eastAsia="楷体" w:cs="楷体"/>
                <w:bCs/>
                <w:color w:val="000000"/>
                <w:szCs w:val="21"/>
                <w:highlight w:val="none"/>
              </w:rPr>
              <w:t>③预期达到的培训效果等；</w:t>
            </w:r>
          </w:p>
          <w:p w14:paraId="46110714">
            <w:pPr>
              <w:tabs>
                <w:tab w:val="left" w:pos="2835"/>
              </w:tabs>
              <w:wordWrap w:val="0"/>
              <w:adjustRightInd w:val="0"/>
              <w:snapToGrid w:val="0"/>
              <w:spacing w:line="420" w:lineRule="exact"/>
              <w:jc w:val="left"/>
              <w:rPr>
                <w:rFonts w:ascii="楷体" w:hAnsi="楷体" w:eastAsia="楷体" w:cs="楷体"/>
                <w:szCs w:val="21"/>
                <w:highlight w:val="none"/>
              </w:rPr>
            </w:pPr>
            <w:r>
              <w:rPr>
                <w:rFonts w:hint="eastAsia" w:ascii="楷体" w:hAnsi="楷体" w:eastAsia="楷体" w:cs="楷体"/>
                <w:bCs/>
                <w:color w:val="000000"/>
                <w:szCs w:val="21"/>
                <w:highlight w:val="none"/>
              </w:rPr>
              <w:t>方案切实可行的每项计1分，欠合理的该项计0.5分，不合理或未提供的该项不计分。</w:t>
            </w:r>
          </w:p>
        </w:tc>
      </w:tr>
      <w:tr w14:paraId="1ECF46D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759" w:type="dxa"/>
            <w:vMerge w:val="restart"/>
            <w:vAlign w:val="center"/>
          </w:tcPr>
          <w:p w14:paraId="5923EBB9">
            <w:pPr>
              <w:tabs>
                <w:tab w:val="left" w:pos="2835"/>
              </w:tabs>
              <w:wordWrap w:val="0"/>
              <w:adjustRightInd w:val="0"/>
              <w:snapToGrid w:val="0"/>
              <w:spacing w:line="380" w:lineRule="exact"/>
              <w:jc w:val="center"/>
              <w:rPr>
                <w:rFonts w:ascii="楷体" w:hAnsi="楷体" w:eastAsia="楷体" w:cs="楷体"/>
                <w:bCs/>
                <w:szCs w:val="21"/>
                <w:highlight w:val="none"/>
              </w:rPr>
            </w:pPr>
            <w:r>
              <w:rPr>
                <w:rFonts w:hint="eastAsia" w:ascii="楷体" w:hAnsi="楷体" w:eastAsia="楷体" w:cs="楷体"/>
                <w:bCs/>
                <w:szCs w:val="21"/>
                <w:highlight w:val="none"/>
              </w:rPr>
              <w:t>3</w:t>
            </w:r>
          </w:p>
        </w:tc>
        <w:tc>
          <w:tcPr>
            <w:tcW w:w="1520" w:type="dxa"/>
            <w:vMerge w:val="restart"/>
            <w:vAlign w:val="center"/>
          </w:tcPr>
          <w:p w14:paraId="65C6AB23">
            <w:pPr>
              <w:wordWrap w:val="0"/>
              <w:adjustRightInd w:val="0"/>
              <w:snapToGrid w:val="0"/>
              <w:spacing w:line="380" w:lineRule="exact"/>
              <w:jc w:val="center"/>
              <w:rPr>
                <w:rFonts w:hint="eastAsia" w:ascii="楷体" w:hAnsi="楷体" w:eastAsia="楷体" w:cs="楷体"/>
                <w:szCs w:val="21"/>
                <w:highlight w:val="none"/>
              </w:rPr>
            </w:pPr>
            <w:r>
              <w:rPr>
                <w:rFonts w:hint="eastAsia" w:ascii="楷体" w:hAnsi="楷体" w:eastAsia="楷体" w:cs="楷体"/>
                <w:szCs w:val="21"/>
                <w:highlight w:val="none"/>
              </w:rPr>
              <w:t>商务评价项</w:t>
            </w:r>
          </w:p>
          <w:p w14:paraId="4FF67F59">
            <w:pPr>
              <w:wordWrap w:val="0"/>
              <w:adjustRightInd w:val="0"/>
              <w:snapToGrid w:val="0"/>
              <w:spacing w:line="380" w:lineRule="exact"/>
              <w:jc w:val="center"/>
              <w:rPr>
                <w:rFonts w:ascii="楷体" w:hAnsi="楷体" w:eastAsia="楷体" w:cs="楷体"/>
                <w:szCs w:val="21"/>
                <w:highlight w:val="none"/>
              </w:rPr>
            </w:pPr>
            <w:r>
              <w:rPr>
                <w:rFonts w:hint="eastAsia" w:ascii="楷体" w:hAnsi="楷体" w:eastAsia="楷体" w:cs="楷体"/>
                <w:szCs w:val="21"/>
                <w:highlight w:val="none"/>
              </w:rPr>
              <w:t>（1</w:t>
            </w:r>
            <w:r>
              <w:rPr>
                <w:rFonts w:hint="eastAsia" w:ascii="楷体" w:hAnsi="楷体" w:eastAsia="楷体" w:cs="楷体"/>
                <w:szCs w:val="21"/>
                <w:highlight w:val="none"/>
                <w:lang w:val="en-US" w:eastAsia="zh-CN"/>
              </w:rPr>
              <w:t>5</w:t>
            </w:r>
            <w:r>
              <w:rPr>
                <w:rFonts w:hint="eastAsia" w:ascii="楷体" w:hAnsi="楷体" w:eastAsia="楷体" w:cs="楷体"/>
                <w:szCs w:val="21"/>
                <w:highlight w:val="none"/>
              </w:rPr>
              <w:t>分）</w:t>
            </w:r>
          </w:p>
        </w:tc>
        <w:tc>
          <w:tcPr>
            <w:tcW w:w="1108" w:type="dxa"/>
            <w:shd w:val="clear" w:color="auto" w:fill="auto"/>
            <w:vAlign w:val="center"/>
          </w:tcPr>
          <w:p w14:paraId="732FA818">
            <w:pPr>
              <w:tabs>
                <w:tab w:val="left" w:pos="2835"/>
              </w:tabs>
              <w:wordWrap w:val="0"/>
              <w:adjustRightInd w:val="0"/>
              <w:snapToGrid w:val="0"/>
              <w:spacing w:line="420" w:lineRule="exact"/>
              <w:jc w:val="center"/>
              <w:rPr>
                <w:rFonts w:ascii="楷体" w:hAnsi="楷体" w:eastAsia="楷体" w:cs="楷体"/>
                <w:bCs/>
                <w:color w:val="000000"/>
                <w:szCs w:val="21"/>
                <w:highlight w:val="none"/>
              </w:rPr>
            </w:pPr>
            <w:r>
              <w:rPr>
                <w:rFonts w:hint="eastAsia" w:ascii="楷体" w:hAnsi="楷体" w:eastAsia="楷体" w:cs="楷体"/>
                <w:bCs/>
                <w:color w:val="000000"/>
                <w:szCs w:val="21"/>
                <w:highlight w:val="none"/>
              </w:rPr>
              <w:t>综合实力</w:t>
            </w:r>
          </w:p>
          <w:p w14:paraId="766E6BD5">
            <w:pPr>
              <w:tabs>
                <w:tab w:val="left" w:pos="2835"/>
              </w:tabs>
              <w:wordWrap w:val="0"/>
              <w:adjustRightInd w:val="0"/>
              <w:snapToGrid w:val="0"/>
              <w:spacing w:line="420" w:lineRule="exact"/>
              <w:jc w:val="center"/>
              <w:rPr>
                <w:rFonts w:ascii="楷体" w:hAnsi="楷体" w:eastAsia="楷体" w:cs="楷体"/>
                <w:kern w:val="2"/>
                <w:sz w:val="21"/>
                <w:szCs w:val="21"/>
                <w:highlight w:val="none"/>
                <w:lang w:val="en-US" w:eastAsia="zh-CN" w:bidi="ar-SA"/>
              </w:rPr>
            </w:pPr>
            <w:r>
              <w:rPr>
                <w:rFonts w:hint="eastAsia" w:ascii="楷体" w:hAnsi="楷体" w:eastAsia="楷体" w:cs="楷体"/>
                <w:bCs/>
                <w:color w:val="000000"/>
                <w:szCs w:val="21"/>
                <w:highlight w:val="none"/>
              </w:rPr>
              <w:t>（3分）</w:t>
            </w:r>
          </w:p>
        </w:tc>
        <w:tc>
          <w:tcPr>
            <w:tcW w:w="5652" w:type="dxa"/>
            <w:shd w:val="clear" w:color="auto" w:fill="auto"/>
            <w:vAlign w:val="center"/>
          </w:tcPr>
          <w:p w14:paraId="2A81B095">
            <w:pPr>
              <w:tabs>
                <w:tab w:val="left" w:pos="2835"/>
              </w:tabs>
              <w:wordWrap w:val="0"/>
              <w:adjustRightInd w:val="0"/>
              <w:snapToGrid w:val="0"/>
              <w:spacing w:line="420" w:lineRule="exact"/>
              <w:jc w:val="left"/>
              <w:rPr>
                <w:rFonts w:hint="eastAsia" w:ascii="楷体" w:hAnsi="楷体" w:eastAsia="楷体" w:cs="楷体"/>
                <w:bCs/>
                <w:color w:val="000000"/>
                <w:szCs w:val="21"/>
                <w:highlight w:val="none"/>
              </w:rPr>
            </w:pPr>
            <w:r>
              <w:rPr>
                <w:rFonts w:hint="eastAsia" w:ascii="楷体" w:hAnsi="楷体" w:eastAsia="楷体" w:cs="楷体"/>
                <w:bCs/>
                <w:color w:val="000000"/>
                <w:szCs w:val="21"/>
                <w:highlight w:val="none"/>
              </w:rPr>
              <w:t>投标人或核心</w:t>
            </w:r>
            <w:r>
              <w:rPr>
                <w:rFonts w:hint="eastAsia" w:ascii="楷体" w:hAnsi="楷体" w:eastAsia="楷体" w:cs="楷体"/>
                <w:bCs/>
                <w:color w:val="000000"/>
                <w:szCs w:val="21"/>
                <w:highlight w:val="none"/>
                <w:lang w:val="en-US" w:eastAsia="zh-CN"/>
              </w:rPr>
              <w:t>产品</w:t>
            </w:r>
            <w:r>
              <w:rPr>
                <w:rFonts w:hint="eastAsia" w:ascii="楷体" w:hAnsi="楷体" w:eastAsia="楷体" w:cs="楷体"/>
                <w:bCs/>
                <w:color w:val="000000"/>
                <w:szCs w:val="21"/>
                <w:highlight w:val="none"/>
              </w:rPr>
              <w:t>制造商具有有效期内的：</w:t>
            </w:r>
            <w:r>
              <w:rPr>
                <w:rFonts w:hint="eastAsia" w:ascii="楷体" w:hAnsi="楷体" w:eastAsia="楷体" w:cs="楷体"/>
                <w:bCs/>
                <w:color w:val="000000"/>
                <w:szCs w:val="21"/>
                <w:highlight w:val="none"/>
                <w:lang w:val="en-US" w:eastAsia="zh-CN"/>
              </w:rPr>
              <w:t>1、</w:t>
            </w:r>
            <w:r>
              <w:rPr>
                <w:rFonts w:hint="eastAsia" w:ascii="楷体" w:hAnsi="楷体" w:eastAsia="楷体" w:cs="楷体"/>
                <w:bCs/>
                <w:color w:val="000000"/>
                <w:szCs w:val="21"/>
                <w:highlight w:val="none"/>
              </w:rPr>
              <w:t>质量管理体系认证证书；</w:t>
            </w:r>
            <w:r>
              <w:rPr>
                <w:rFonts w:hint="eastAsia" w:ascii="楷体" w:hAnsi="楷体" w:eastAsia="楷体" w:cs="楷体"/>
                <w:bCs/>
                <w:color w:val="000000"/>
                <w:szCs w:val="21"/>
                <w:highlight w:val="none"/>
                <w:lang w:val="en-US" w:eastAsia="zh-CN"/>
              </w:rPr>
              <w:t>2、</w:t>
            </w:r>
            <w:r>
              <w:rPr>
                <w:rFonts w:hint="eastAsia" w:ascii="楷体" w:hAnsi="楷体" w:eastAsia="楷体" w:cs="楷体"/>
                <w:bCs/>
                <w:color w:val="000000"/>
                <w:szCs w:val="21"/>
                <w:highlight w:val="none"/>
              </w:rPr>
              <w:t>环境管理体系认证证书；</w:t>
            </w:r>
            <w:r>
              <w:rPr>
                <w:rFonts w:hint="eastAsia" w:ascii="楷体" w:hAnsi="楷体" w:eastAsia="楷体" w:cs="楷体"/>
                <w:bCs/>
                <w:color w:val="000000"/>
                <w:szCs w:val="21"/>
                <w:highlight w:val="none"/>
                <w:lang w:val="en-US" w:eastAsia="zh-CN"/>
              </w:rPr>
              <w:t>3、知识产权管理体系认证证书</w:t>
            </w:r>
            <w:r>
              <w:rPr>
                <w:rFonts w:hint="eastAsia" w:ascii="楷体" w:hAnsi="楷体" w:eastAsia="楷体" w:cs="楷体"/>
                <w:bCs/>
                <w:color w:val="000000"/>
                <w:szCs w:val="21"/>
                <w:highlight w:val="none"/>
              </w:rPr>
              <w:t>，每个计</w:t>
            </w:r>
            <w:r>
              <w:rPr>
                <w:rFonts w:hint="eastAsia" w:ascii="楷体" w:hAnsi="楷体" w:eastAsia="楷体" w:cs="楷体"/>
                <w:bCs/>
                <w:color w:val="000000"/>
                <w:szCs w:val="21"/>
                <w:highlight w:val="none"/>
                <w:lang w:val="en-US" w:eastAsia="zh-CN"/>
              </w:rPr>
              <w:t>1</w:t>
            </w:r>
            <w:r>
              <w:rPr>
                <w:rFonts w:hint="eastAsia" w:ascii="楷体" w:hAnsi="楷体" w:eastAsia="楷体" w:cs="楷体"/>
                <w:bCs/>
                <w:color w:val="000000"/>
                <w:szCs w:val="21"/>
                <w:highlight w:val="none"/>
              </w:rPr>
              <w:t>分，最高得3分。</w:t>
            </w:r>
          </w:p>
          <w:p w14:paraId="3BBCC99C">
            <w:pPr>
              <w:tabs>
                <w:tab w:val="left" w:pos="2835"/>
              </w:tabs>
              <w:wordWrap w:val="0"/>
              <w:adjustRightInd w:val="0"/>
              <w:snapToGrid w:val="0"/>
              <w:spacing w:line="420" w:lineRule="exact"/>
              <w:jc w:val="left"/>
              <w:rPr>
                <w:rFonts w:hint="eastAsia" w:ascii="楷体" w:hAnsi="楷体" w:eastAsia="楷体" w:cs="楷体"/>
                <w:kern w:val="2"/>
                <w:sz w:val="21"/>
                <w:szCs w:val="21"/>
                <w:highlight w:val="none"/>
                <w:lang w:val="en-US" w:eastAsia="zh-CN" w:bidi="ar-SA"/>
              </w:rPr>
            </w:pPr>
            <w:r>
              <w:rPr>
                <w:rFonts w:hint="eastAsia" w:ascii="楷体" w:hAnsi="楷体" w:eastAsia="楷体" w:cs="楷体"/>
                <w:bCs/>
                <w:color w:val="000000"/>
                <w:szCs w:val="21"/>
                <w:highlight w:val="none"/>
              </w:rPr>
              <w:t>注：</w:t>
            </w:r>
            <w:r>
              <w:rPr>
                <w:rFonts w:hint="eastAsia" w:ascii="楷体" w:hAnsi="楷体" w:eastAsia="楷体" w:cs="楷体"/>
                <w:bCs/>
                <w:color w:val="000000"/>
                <w:szCs w:val="21"/>
                <w:highlight w:val="none"/>
                <w:lang w:val="en-US" w:eastAsia="zh-CN"/>
              </w:rPr>
              <w:t>以上</w:t>
            </w:r>
            <w:r>
              <w:rPr>
                <w:rFonts w:hint="eastAsia" w:ascii="楷体" w:hAnsi="楷体" w:eastAsia="楷体" w:cs="楷体"/>
                <w:bCs/>
                <w:color w:val="000000"/>
                <w:szCs w:val="21"/>
                <w:highlight w:val="none"/>
              </w:rPr>
              <w:t>证书需在全国认证认可信息公共服务平台上能查询到，并在投标文件中附上相应网站截图，同时提供上述证书的复印件</w:t>
            </w:r>
            <w:r>
              <w:rPr>
                <w:rFonts w:hint="eastAsia" w:ascii="楷体" w:hAnsi="楷体" w:eastAsia="楷体" w:cs="楷体"/>
                <w:bCs/>
                <w:color w:val="000000"/>
                <w:szCs w:val="21"/>
                <w:highlight w:val="none"/>
                <w:lang w:val="en-US" w:eastAsia="zh-CN"/>
              </w:rPr>
              <w:t>并加盖公章</w:t>
            </w:r>
            <w:r>
              <w:rPr>
                <w:rFonts w:hint="eastAsia" w:ascii="楷体" w:hAnsi="楷体" w:eastAsia="楷体" w:cs="楷体"/>
                <w:bCs/>
                <w:color w:val="000000"/>
                <w:szCs w:val="21"/>
                <w:highlight w:val="none"/>
              </w:rPr>
              <w:t>，未全提供的该证书不得分</w:t>
            </w:r>
            <w:r>
              <w:rPr>
                <w:rFonts w:hint="eastAsia" w:ascii="楷体" w:hAnsi="楷体" w:eastAsia="楷体" w:cs="楷体"/>
                <w:bCs/>
                <w:color w:val="000000"/>
                <w:szCs w:val="21"/>
                <w:highlight w:val="none"/>
                <w:lang w:eastAsia="zh-CN"/>
              </w:rPr>
              <w:t>。</w:t>
            </w:r>
          </w:p>
        </w:tc>
      </w:tr>
      <w:tr w14:paraId="05EA199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759" w:type="dxa"/>
            <w:vMerge w:val="continue"/>
            <w:vAlign w:val="center"/>
          </w:tcPr>
          <w:p w14:paraId="28DBED29">
            <w:pPr>
              <w:tabs>
                <w:tab w:val="left" w:pos="2835"/>
              </w:tabs>
              <w:wordWrap w:val="0"/>
              <w:adjustRightInd w:val="0"/>
              <w:snapToGrid w:val="0"/>
              <w:spacing w:line="380" w:lineRule="exact"/>
              <w:jc w:val="center"/>
              <w:rPr>
                <w:rFonts w:ascii="楷体" w:hAnsi="楷体" w:eastAsia="楷体" w:cs="楷体"/>
                <w:bCs/>
                <w:szCs w:val="21"/>
                <w:highlight w:val="none"/>
              </w:rPr>
            </w:pPr>
          </w:p>
        </w:tc>
        <w:tc>
          <w:tcPr>
            <w:tcW w:w="1520" w:type="dxa"/>
            <w:vMerge w:val="continue"/>
            <w:vAlign w:val="center"/>
          </w:tcPr>
          <w:p w14:paraId="05B61659">
            <w:pPr>
              <w:wordWrap w:val="0"/>
              <w:adjustRightInd w:val="0"/>
              <w:snapToGrid w:val="0"/>
              <w:spacing w:line="380" w:lineRule="exact"/>
              <w:jc w:val="center"/>
              <w:rPr>
                <w:rFonts w:ascii="楷体" w:hAnsi="楷体" w:eastAsia="楷体" w:cs="楷体"/>
                <w:szCs w:val="21"/>
                <w:highlight w:val="none"/>
              </w:rPr>
            </w:pPr>
          </w:p>
        </w:tc>
        <w:tc>
          <w:tcPr>
            <w:tcW w:w="1108" w:type="dxa"/>
            <w:shd w:val="clear" w:color="auto" w:fill="auto"/>
            <w:vAlign w:val="center"/>
          </w:tcPr>
          <w:p w14:paraId="33431BDD">
            <w:pPr>
              <w:tabs>
                <w:tab w:val="left" w:pos="2835"/>
              </w:tabs>
              <w:wordWrap w:val="0"/>
              <w:adjustRightInd w:val="0"/>
              <w:snapToGrid w:val="0"/>
              <w:spacing w:line="420" w:lineRule="exact"/>
              <w:jc w:val="center"/>
              <w:rPr>
                <w:rFonts w:hint="eastAsia" w:ascii="楷体" w:hAnsi="楷体" w:eastAsia="楷体" w:cs="楷体"/>
                <w:bCs/>
                <w:color w:val="000000"/>
                <w:szCs w:val="21"/>
                <w:highlight w:val="none"/>
                <w:lang w:val="en-US" w:eastAsia="zh-CN"/>
              </w:rPr>
            </w:pPr>
            <w:r>
              <w:rPr>
                <w:rFonts w:hint="eastAsia" w:ascii="楷体" w:hAnsi="楷体" w:eastAsia="楷体" w:cs="楷体"/>
                <w:bCs/>
                <w:color w:val="000000"/>
                <w:szCs w:val="21"/>
                <w:highlight w:val="none"/>
                <w:lang w:val="en-US" w:eastAsia="zh-CN"/>
              </w:rPr>
              <w:t>类似项目业绩（6分）</w:t>
            </w:r>
          </w:p>
        </w:tc>
        <w:tc>
          <w:tcPr>
            <w:tcW w:w="5652" w:type="dxa"/>
            <w:shd w:val="clear" w:color="auto" w:fill="auto"/>
            <w:vAlign w:val="center"/>
          </w:tcPr>
          <w:p w14:paraId="770325F8">
            <w:pPr>
              <w:tabs>
                <w:tab w:val="left" w:pos="2835"/>
              </w:tabs>
              <w:wordWrap w:val="0"/>
              <w:adjustRightInd w:val="0"/>
              <w:snapToGrid w:val="0"/>
              <w:spacing w:line="420" w:lineRule="exact"/>
              <w:jc w:val="left"/>
              <w:rPr>
                <w:rFonts w:hint="eastAsia" w:ascii="楷体" w:hAnsi="楷体" w:eastAsia="楷体" w:cs="楷体"/>
                <w:bCs/>
                <w:color w:val="000000"/>
                <w:szCs w:val="21"/>
                <w:highlight w:val="none"/>
                <w:lang w:val="en-US" w:eastAsia="zh-CN"/>
              </w:rPr>
            </w:pPr>
            <w:r>
              <w:rPr>
                <w:rFonts w:hint="eastAsia" w:ascii="楷体" w:hAnsi="楷体" w:eastAsia="楷体" w:cs="楷体"/>
                <w:bCs/>
                <w:color w:val="000000"/>
                <w:szCs w:val="21"/>
                <w:highlight w:val="none"/>
                <w:lang w:val="en-US" w:eastAsia="zh-CN"/>
              </w:rPr>
              <w:t>投标人或核心产品制造商需提供自2024年1月1日至投标截止之日止（以合同签订日期为准）签订的类似人工智能创作平台或AIGC创作应用项目合同。每提供1个有效合同得1分，不提供或非有效合同不得分。本项最高得6分，需提供合同关键页证明材料扫描件并加盖公章。</w:t>
            </w:r>
          </w:p>
        </w:tc>
      </w:tr>
      <w:tr w14:paraId="7862289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759" w:type="dxa"/>
            <w:vMerge w:val="continue"/>
            <w:vAlign w:val="center"/>
          </w:tcPr>
          <w:p w14:paraId="7869FCA1">
            <w:pPr>
              <w:tabs>
                <w:tab w:val="left" w:pos="2835"/>
              </w:tabs>
              <w:wordWrap w:val="0"/>
              <w:adjustRightInd w:val="0"/>
              <w:snapToGrid w:val="0"/>
              <w:spacing w:line="380" w:lineRule="exact"/>
              <w:jc w:val="center"/>
              <w:rPr>
                <w:rFonts w:ascii="楷体" w:hAnsi="楷体" w:eastAsia="楷体" w:cs="楷体"/>
                <w:bCs/>
                <w:szCs w:val="21"/>
                <w:highlight w:val="none"/>
              </w:rPr>
            </w:pPr>
          </w:p>
        </w:tc>
        <w:tc>
          <w:tcPr>
            <w:tcW w:w="1520" w:type="dxa"/>
            <w:vMerge w:val="continue"/>
            <w:vAlign w:val="center"/>
          </w:tcPr>
          <w:p w14:paraId="772BC9E9">
            <w:pPr>
              <w:wordWrap w:val="0"/>
              <w:adjustRightInd w:val="0"/>
              <w:snapToGrid w:val="0"/>
              <w:spacing w:line="380" w:lineRule="exact"/>
              <w:jc w:val="center"/>
              <w:rPr>
                <w:rFonts w:ascii="楷体" w:hAnsi="楷体" w:eastAsia="楷体" w:cs="楷体"/>
                <w:szCs w:val="21"/>
                <w:highlight w:val="none"/>
              </w:rPr>
            </w:pPr>
          </w:p>
        </w:tc>
        <w:tc>
          <w:tcPr>
            <w:tcW w:w="1108" w:type="dxa"/>
            <w:shd w:val="clear" w:color="auto" w:fill="auto"/>
            <w:vAlign w:val="center"/>
          </w:tcPr>
          <w:p w14:paraId="39ED2FA6">
            <w:pPr>
              <w:tabs>
                <w:tab w:val="left" w:pos="2835"/>
              </w:tabs>
              <w:wordWrap w:val="0"/>
              <w:adjustRightInd w:val="0"/>
              <w:snapToGrid w:val="0"/>
              <w:spacing w:line="420" w:lineRule="exact"/>
              <w:jc w:val="center"/>
              <w:rPr>
                <w:rFonts w:hint="eastAsia" w:ascii="楷体" w:hAnsi="楷体" w:eastAsia="楷体" w:cs="楷体"/>
                <w:bCs/>
                <w:color w:val="000000"/>
                <w:szCs w:val="21"/>
                <w:highlight w:val="none"/>
                <w:lang w:val="en-US" w:eastAsia="zh-CN"/>
              </w:rPr>
            </w:pPr>
            <w:r>
              <w:rPr>
                <w:rFonts w:hint="eastAsia" w:ascii="楷体" w:hAnsi="楷体" w:eastAsia="楷体" w:cs="楷体"/>
                <w:bCs/>
                <w:color w:val="000000"/>
                <w:szCs w:val="21"/>
                <w:highlight w:val="none"/>
                <w:lang w:val="en-US" w:eastAsia="zh-CN"/>
              </w:rPr>
              <w:t>团队服务人员（3分）</w:t>
            </w:r>
          </w:p>
        </w:tc>
        <w:tc>
          <w:tcPr>
            <w:tcW w:w="5652" w:type="dxa"/>
            <w:shd w:val="clear" w:color="auto" w:fill="auto"/>
            <w:vAlign w:val="center"/>
          </w:tcPr>
          <w:p w14:paraId="2296D518">
            <w:pPr>
              <w:tabs>
                <w:tab w:val="left" w:pos="2835"/>
              </w:tabs>
              <w:wordWrap w:val="0"/>
              <w:adjustRightInd w:val="0"/>
              <w:snapToGrid w:val="0"/>
              <w:spacing w:line="420" w:lineRule="exact"/>
              <w:jc w:val="left"/>
              <w:rPr>
                <w:rFonts w:hint="eastAsia" w:ascii="楷体" w:hAnsi="楷体" w:eastAsia="楷体" w:cs="楷体"/>
                <w:bCs/>
                <w:color w:val="000000"/>
                <w:szCs w:val="21"/>
                <w:highlight w:val="none"/>
                <w:lang w:val="en-US" w:eastAsia="zh-CN"/>
              </w:rPr>
            </w:pPr>
            <w:r>
              <w:rPr>
                <w:rFonts w:hint="eastAsia" w:ascii="楷体" w:hAnsi="楷体" w:eastAsia="楷体" w:cs="楷体"/>
                <w:bCs/>
                <w:color w:val="000000"/>
                <w:szCs w:val="21"/>
                <w:highlight w:val="none"/>
                <w:lang w:val="en-US" w:eastAsia="zh-CN"/>
              </w:rPr>
              <w:t>根据投标人或者核心产品制造商拟投入本项目服务团队人员配备情况进行评审：</w:t>
            </w:r>
            <w:r>
              <w:rPr>
                <w:rFonts w:hint="eastAsia" w:ascii="楷体" w:hAnsi="楷体" w:eastAsia="楷体" w:cs="楷体"/>
                <w:bCs/>
                <w:color w:val="000000"/>
                <w:szCs w:val="21"/>
                <w:highlight w:val="none"/>
                <w:lang w:val="en-US" w:eastAsia="zh-CN"/>
              </w:rPr>
              <w:br w:type="textWrapping"/>
            </w:r>
            <w:r>
              <w:rPr>
                <w:rFonts w:hint="eastAsia" w:ascii="楷体" w:hAnsi="楷体" w:eastAsia="楷体" w:cs="楷体"/>
                <w:bCs/>
                <w:color w:val="000000"/>
                <w:szCs w:val="21"/>
                <w:highlight w:val="none"/>
                <w:lang w:val="en-US" w:eastAsia="zh-CN"/>
              </w:rPr>
              <w:t>1、团队成员：拟投入本项目的项目团队中具有人工智能相关中级以上职称的，每个计1分，最高计3分。</w:t>
            </w:r>
            <w:r>
              <w:rPr>
                <w:rFonts w:hint="eastAsia" w:ascii="楷体" w:hAnsi="楷体" w:eastAsia="楷体" w:cs="楷体"/>
                <w:bCs/>
                <w:color w:val="000000"/>
                <w:szCs w:val="21"/>
                <w:highlight w:val="none"/>
                <w:lang w:val="en-US" w:eastAsia="zh-CN"/>
              </w:rPr>
              <w:br w:type="textWrapping"/>
            </w:r>
            <w:r>
              <w:rPr>
                <w:rFonts w:hint="eastAsia" w:ascii="楷体" w:hAnsi="楷体" w:eastAsia="楷体" w:cs="楷体"/>
                <w:bCs/>
                <w:color w:val="000000"/>
                <w:szCs w:val="21"/>
                <w:highlight w:val="none"/>
                <w:lang w:val="en-US" w:eastAsia="zh-CN"/>
              </w:rPr>
              <w:t>注：提供上述证书扫描件,职称证书须为国家人力资源和社会保障行政主管部门统一核准颁发，并加盖相应人力资源和社会保障厅（局）公章，方视为有效,否则不计分。本项目拟派服务团队人员为投标人或制造厂商单位员工（需提供投标截止前三个月内任意一个月投标人或核心产制造商为其缴纳社保的证明材料并加盖公章），否则不计分。</w:t>
            </w:r>
          </w:p>
        </w:tc>
      </w:tr>
      <w:tr w14:paraId="7FFF509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759" w:type="dxa"/>
            <w:vMerge w:val="continue"/>
            <w:vAlign w:val="center"/>
          </w:tcPr>
          <w:p w14:paraId="1CC964BE">
            <w:pPr>
              <w:tabs>
                <w:tab w:val="left" w:pos="2835"/>
              </w:tabs>
              <w:wordWrap w:val="0"/>
              <w:adjustRightInd w:val="0"/>
              <w:snapToGrid w:val="0"/>
              <w:spacing w:line="380" w:lineRule="exact"/>
              <w:jc w:val="center"/>
              <w:rPr>
                <w:rFonts w:ascii="楷体" w:hAnsi="楷体" w:eastAsia="楷体" w:cs="楷体"/>
                <w:bCs/>
                <w:szCs w:val="21"/>
                <w:highlight w:val="none"/>
              </w:rPr>
            </w:pPr>
          </w:p>
        </w:tc>
        <w:tc>
          <w:tcPr>
            <w:tcW w:w="1520" w:type="dxa"/>
            <w:vMerge w:val="continue"/>
            <w:vAlign w:val="center"/>
          </w:tcPr>
          <w:p w14:paraId="3A722051">
            <w:pPr>
              <w:wordWrap w:val="0"/>
              <w:adjustRightInd w:val="0"/>
              <w:snapToGrid w:val="0"/>
              <w:spacing w:line="380" w:lineRule="exact"/>
              <w:jc w:val="center"/>
              <w:rPr>
                <w:rFonts w:ascii="楷体" w:hAnsi="楷体" w:eastAsia="楷体" w:cs="楷体"/>
                <w:szCs w:val="21"/>
                <w:highlight w:val="none"/>
              </w:rPr>
            </w:pPr>
          </w:p>
        </w:tc>
        <w:tc>
          <w:tcPr>
            <w:tcW w:w="1108" w:type="dxa"/>
            <w:shd w:val="clear" w:color="auto" w:fill="auto"/>
            <w:vAlign w:val="center"/>
          </w:tcPr>
          <w:p w14:paraId="4CC86923">
            <w:pPr>
              <w:tabs>
                <w:tab w:val="left" w:pos="2835"/>
              </w:tabs>
              <w:wordWrap w:val="0"/>
              <w:adjustRightInd w:val="0"/>
              <w:snapToGrid w:val="0"/>
              <w:spacing w:line="420" w:lineRule="exact"/>
              <w:jc w:val="center"/>
              <w:rPr>
                <w:rFonts w:ascii="楷体" w:hAnsi="楷体" w:eastAsia="楷体" w:cs="楷体"/>
                <w:bCs/>
                <w:color w:val="000000"/>
                <w:szCs w:val="21"/>
                <w:highlight w:val="none"/>
              </w:rPr>
            </w:pPr>
            <w:r>
              <w:rPr>
                <w:rFonts w:hint="eastAsia" w:ascii="楷体" w:hAnsi="楷体" w:eastAsia="楷体" w:cs="楷体"/>
                <w:bCs/>
                <w:color w:val="000000"/>
                <w:szCs w:val="21"/>
                <w:highlight w:val="none"/>
              </w:rPr>
              <w:t>售后服务</w:t>
            </w:r>
          </w:p>
          <w:p w14:paraId="70AC725B">
            <w:pPr>
              <w:tabs>
                <w:tab w:val="left" w:pos="2835"/>
              </w:tabs>
              <w:wordWrap w:val="0"/>
              <w:adjustRightInd w:val="0"/>
              <w:snapToGrid w:val="0"/>
              <w:spacing w:line="420" w:lineRule="exact"/>
              <w:jc w:val="center"/>
              <w:rPr>
                <w:rFonts w:hint="eastAsia" w:ascii="楷体" w:hAnsi="楷体" w:eastAsia="楷体" w:cs="楷体"/>
                <w:bCs/>
                <w:kern w:val="2"/>
                <w:sz w:val="21"/>
                <w:szCs w:val="21"/>
                <w:highlight w:val="none"/>
                <w:lang w:val="en-US" w:eastAsia="zh-CN" w:bidi="ar-SA"/>
              </w:rPr>
            </w:pPr>
            <w:r>
              <w:rPr>
                <w:rFonts w:hint="eastAsia" w:ascii="楷体" w:hAnsi="楷体" w:eastAsia="楷体" w:cs="楷体"/>
                <w:bCs/>
                <w:color w:val="000000"/>
                <w:szCs w:val="21"/>
                <w:highlight w:val="none"/>
              </w:rPr>
              <w:t>（3分）</w:t>
            </w:r>
          </w:p>
        </w:tc>
        <w:tc>
          <w:tcPr>
            <w:tcW w:w="5652" w:type="dxa"/>
            <w:shd w:val="clear" w:color="auto" w:fill="auto"/>
            <w:vAlign w:val="center"/>
          </w:tcPr>
          <w:p w14:paraId="6946CF93">
            <w:pPr>
              <w:tabs>
                <w:tab w:val="left" w:pos="2835"/>
              </w:tabs>
              <w:wordWrap w:val="0"/>
              <w:adjustRightInd w:val="0"/>
              <w:snapToGrid w:val="0"/>
              <w:spacing w:line="420" w:lineRule="exact"/>
              <w:jc w:val="left"/>
              <w:rPr>
                <w:rFonts w:ascii="楷体" w:hAnsi="楷体" w:eastAsia="楷体" w:cs="楷体"/>
                <w:bCs/>
                <w:color w:val="000000"/>
                <w:szCs w:val="21"/>
                <w:highlight w:val="none"/>
              </w:rPr>
            </w:pPr>
            <w:r>
              <w:rPr>
                <w:rFonts w:hint="eastAsia" w:ascii="楷体" w:hAnsi="楷体" w:eastAsia="楷体" w:cs="楷体"/>
                <w:bCs/>
                <w:color w:val="000000"/>
                <w:szCs w:val="21"/>
                <w:highlight w:val="none"/>
              </w:rPr>
              <w:t>根据投标人提供的针对本项目售后维保服务方案，</w:t>
            </w:r>
            <w:r>
              <w:rPr>
                <w:rFonts w:ascii="楷体" w:hAnsi="楷体" w:eastAsia="楷体" w:cs="楷体"/>
                <w:bCs/>
                <w:color w:val="000000"/>
                <w:szCs w:val="21"/>
                <w:highlight w:val="none"/>
              </w:rPr>
              <w:t>包括但不限于</w:t>
            </w:r>
            <w:r>
              <w:rPr>
                <w:rFonts w:hint="eastAsia" w:ascii="楷体" w:hAnsi="楷体" w:eastAsia="楷体" w:cs="楷体"/>
                <w:bCs/>
                <w:color w:val="000000"/>
                <w:szCs w:val="21"/>
                <w:highlight w:val="none"/>
              </w:rPr>
              <w:t>：</w:t>
            </w:r>
          </w:p>
          <w:p w14:paraId="26D82274">
            <w:pPr>
              <w:tabs>
                <w:tab w:val="left" w:pos="2835"/>
              </w:tabs>
              <w:wordWrap w:val="0"/>
              <w:adjustRightInd w:val="0"/>
              <w:snapToGrid w:val="0"/>
              <w:spacing w:line="420" w:lineRule="exact"/>
              <w:jc w:val="left"/>
              <w:rPr>
                <w:rFonts w:ascii="楷体" w:hAnsi="楷体" w:eastAsia="楷体" w:cs="楷体"/>
                <w:bCs/>
                <w:color w:val="000000"/>
                <w:szCs w:val="21"/>
                <w:highlight w:val="none"/>
              </w:rPr>
            </w:pPr>
            <w:r>
              <w:rPr>
                <w:rFonts w:hint="eastAsia" w:ascii="楷体" w:hAnsi="楷体" w:eastAsia="楷体" w:cs="楷体"/>
                <w:bCs/>
                <w:color w:val="000000"/>
                <w:szCs w:val="21"/>
                <w:highlight w:val="none"/>
              </w:rPr>
              <w:t>①售后服务团队专业性与服务保障措施；</w:t>
            </w:r>
          </w:p>
          <w:p w14:paraId="35DAB60B">
            <w:pPr>
              <w:tabs>
                <w:tab w:val="left" w:pos="2835"/>
              </w:tabs>
              <w:wordWrap w:val="0"/>
              <w:adjustRightInd w:val="0"/>
              <w:snapToGrid w:val="0"/>
              <w:spacing w:line="420" w:lineRule="exact"/>
              <w:jc w:val="left"/>
              <w:rPr>
                <w:rFonts w:ascii="楷体" w:hAnsi="楷体" w:eastAsia="楷体" w:cs="楷体"/>
                <w:bCs/>
                <w:color w:val="000000"/>
                <w:szCs w:val="21"/>
                <w:highlight w:val="none"/>
              </w:rPr>
            </w:pPr>
            <w:r>
              <w:rPr>
                <w:rFonts w:hint="eastAsia" w:ascii="楷体" w:hAnsi="楷体" w:eastAsia="楷体" w:cs="楷体"/>
                <w:bCs/>
                <w:color w:val="000000"/>
                <w:szCs w:val="21"/>
                <w:highlight w:val="none"/>
              </w:rPr>
              <w:t>②售后服务承诺、响应时间及方式；</w:t>
            </w:r>
          </w:p>
          <w:p w14:paraId="3F416A26">
            <w:pPr>
              <w:tabs>
                <w:tab w:val="left" w:pos="2835"/>
              </w:tabs>
              <w:wordWrap w:val="0"/>
              <w:adjustRightInd w:val="0"/>
              <w:snapToGrid w:val="0"/>
              <w:spacing w:line="420" w:lineRule="exact"/>
              <w:jc w:val="left"/>
              <w:rPr>
                <w:rFonts w:ascii="楷体" w:hAnsi="楷体" w:eastAsia="楷体" w:cs="楷体"/>
                <w:bCs/>
                <w:color w:val="000000"/>
                <w:szCs w:val="21"/>
                <w:highlight w:val="none"/>
              </w:rPr>
            </w:pPr>
            <w:r>
              <w:rPr>
                <w:rFonts w:hint="eastAsia" w:ascii="楷体" w:hAnsi="楷体" w:eastAsia="楷体" w:cs="楷体"/>
                <w:bCs/>
                <w:color w:val="000000"/>
                <w:szCs w:val="21"/>
                <w:highlight w:val="none"/>
              </w:rPr>
              <w:t>③售后应急措施；</w:t>
            </w:r>
          </w:p>
          <w:p w14:paraId="473CC412">
            <w:pPr>
              <w:tabs>
                <w:tab w:val="left" w:pos="2835"/>
              </w:tabs>
              <w:wordWrap w:val="0"/>
              <w:adjustRightInd w:val="0"/>
              <w:snapToGrid w:val="0"/>
              <w:spacing w:line="420" w:lineRule="exact"/>
              <w:jc w:val="left"/>
              <w:rPr>
                <w:rFonts w:hint="eastAsia" w:ascii="楷体" w:hAnsi="楷体" w:eastAsia="楷体" w:cs="楷体"/>
                <w:kern w:val="2"/>
                <w:sz w:val="21"/>
                <w:szCs w:val="21"/>
                <w:highlight w:val="none"/>
                <w:lang w:val="en-US" w:eastAsia="zh-CN" w:bidi="ar-SA"/>
              </w:rPr>
            </w:pPr>
            <w:r>
              <w:rPr>
                <w:rFonts w:hint="eastAsia" w:ascii="楷体" w:hAnsi="楷体" w:eastAsia="楷体" w:cs="楷体"/>
                <w:bCs/>
                <w:color w:val="000000"/>
                <w:szCs w:val="21"/>
                <w:highlight w:val="none"/>
              </w:rPr>
              <w:t>满足招标文件项目需求，完整合理、针对性强的每项计1分，欠合理不完整的该项计0.5分，不合理或未提供的该项不计分。</w:t>
            </w:r>
          </w:p>
        </w:tc>
      </w:tr>
      <w:tr w14:paraId="4612779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759" w:type="dxa"/>
            <w:vAlign w:val="center"/>
          </w:tcPr>
          <w:p w14:paraId="30C38108">
            <w:pPr>
              <w:tabs>
                <w:tab w:val="left" w:pos="2835"/>
              </w:tabs>
              <w:wordWrap w:val="0"/>
              <w:adjustRightInd w:val="0"/>
              <w:snapToGrid w:val="0"/>
              <w:spacing w:line="380" w:lineRule="exact"/>
              <w:jc w:val="center"/>
              <w:rPr>
                <w:rFonts w:ascii="楷体" w:hAnsi="楷体" w:eastAsia="楷体" w:cs="楷体"/>
                <w:bCs/>
                <w:szCs w:val="21"/>
                <w:highlight w:val="none"/>
              </w:rPr>
            </w:pPr>
            <w:r>
              <w:rPr>
                <w:rFonts w:hint="eastAsia" w:ascii="楷体" w:hAnsi="楷体" w:eastAsia="楷体" w:cs="楷体"/>
                <w:bCs/>
                <w:szCs w:val="21"/>
                <w:highlight w:val="none"/>
              </w:rPr>
              <w:t>4</w:t>
            </w:r>
          </w:p>
        </w:tc>
        <w:tc>
          <w:tcPr>
            <w:tcW w:w="1520" w:type="dxa"/>
            <w:vAlign w:val="center"/>
          </w:tcPr>
          <w:p w14:paraId="2179AA50">
            <w:pPr>
              <w:tabs>
                <w:tab w:val="left" w:pos="2835"/>
              </w:tabs>
              <w:wordWrap w:val="0"/>
              <w:adjustRightInd w:val="0"/>
              <w:snapToGrid w:val="0"/>
              <w:spacing w:line="380" w:lineRule="exact"/>
              <w:jc w:val="left"/>
              <w:rPr>
                <w:rFonts w:ascii="楷体" w:hAnsi="楷体" w:eastAsia="楷体" w:cs="楷体"/>
                <w:bCs/>
                <w:szCs w:val="21"/>
                <w:highlight w:val="none"/>
              </w:rPr>
            </w:pPr>
            <w:r>
              <w:rPr>
                <w:rFonts w:hint="eastAsia" w:ascii="楷体" w:hAnsi="楷体" w:eastAsia="楷体" w:cs="楷体"/>
                <w:bCs/>
                <w:szCs w:val="21"/>
                <w:highlight w:val="none"/>
              </w:rPr>
              <w:t>优先采购</w:t>
            </w:r>
          </w:p>
          <w:p w14:paraId="4108DA52">
            <w:pPr>
              <w:tabs>
                <w:tab w:val="left" w:pos="2835"/>
              </w:tabs>
              <w:wordWrap w:val="0"/>
              <w:adjustRightInd w:val="0"/>
              <w:snapToGrid w:val="0"/>
              <w:spacing w:line="380" w:lineRule="exact"/>
              <w:jc w:val="left"/>
              <w:rPr>
                <w:rFonts w:ascii="楷体" w:hAnsi="楷体" w:eastAsia="楷体" w:cs="楷体"/>
                <w:bCs/>
                <w:szCs w:val="21"/>
                <w:highlight w:val="none"/>
              </w:rPr>
            </w:pPr>
            <w:r>
              <w:rPr>
                <w:rFonts w:hint="eastAsia" w:ascii="楷体" w:hAnsi="楷体" w:eastAsia="楷体" w:cs="楷体"/>
                <w:bCs/>
                <w:szCs w:val="21"/>
                <w:highlight w:val="none"/>
              </w:rPr>
              <w:t>加分</w:t>
            </w:r>
          </w:p>
          <w:p w14:paraId="1C085FDB">
            <w:pPr>
              <w:tabs>
                <w:tab w:val="left" w:pos="2835"/>
              </w:tabs>
              <w:wordWrap w:val="0"/>
              <w:adjustRightInd w:val="0"/>
              <w:snapToGrid w:val="0"/>
              <w:spacing w:line="380" w:lineRule="exact"/>
              <w:jc w:val="left"/>
              <w:rPr>
                <w:rFonts w:ascii="楷体" w:hAnsi="楷体" w:eastAsia="楷体" w:cs="楷体"/>
                <w:bCs/>
                <w:szCs w:val="21"/>
                <w:highlight w:val="none"/>
              </w:rPr>
            </w:pPr>
            <w:r>
              <w:rPr>
                <w:rFonts w:hint="eastAsia" w:ascii="楷体" w:hAnsi="楷体" w:eastAsia="楷体" w:cs="楷体"/>
                <w:bCs/>
                <w:szCs w:val="21"/>
                <w:highlight w:val="none"/>
              </w:rPr>
              <w:t>（优先采购加分）</w:t>
            </w:r>
          </w:p>
        </w:tc>
        <w:tc>
          <w:tcPr>
            <w:tcW w:w="6760" w:type="dxa"/>
            <w:gridSpan w:val="2"/>
            <w:vAlign w:val="center"/>
          </w:tcPr>
          <w:p w14:paraId="477B10C1">
            <w:pPr>
              <w:tabs>
                <w:tab w:val="left" w:pos="2835"/>
              </w:tabs>
              <w:wordWrap w:val="0"/>
              <w:adjustRightInd w:val="0"/>
              <w:snapToGrid w:val="0"/>
              <w:spacing w:line="380" w:lineRule="exact"/>
              <w:jc w:val="left"/>
              <w:rPr>
                <w:rFonts w:ascii="楷体" w:hAnsi="楷体" w:eastAsia="楷体" w:cs="楷体"/>
                <w:bCs/>
                <w:szCs w:val="21"/>
                <w:highlight w:val="none"/>
              </w:rPr>
            </w:pPr>
            <w:r>
              <w:rPr>
                <w:rFonts w:hint="eastAsia" w:ascii="楷体" w:hAnsi="楷体" w:eastAsia="楷体" w:cs="楷体"/>
                <w:szCs w:val="21"/>
                <w:highlight w:val="none"/>
              </w:rPr>
              <w:t>投标产品为《节能产品政府采购品目清单》内非标记★符号的、投标产品为《环境标志产品政府采购品目清单》内的（符合上述两项加分条件的，只取其中一项进行价格评价项加分，由投标人自行申报其中一项），对于价格分，给予价格总分值6%的加分。具体加分计算公式为：价格加分＝价格分值×加分比例×（节能产品报价÷总报价）</w:t>
            </w:r>
          </w:p>
        </w:tc>
      </w:tr>
    </w:tbl>
    <w:p w14:paraId="370CFBD1">
      <w:pPr>
        <w:widowControl w:val="0"/>
        <w:shd w:val="clear" w:color="auto" w:fill="FFFFFF" w:themeFill="background1"/>
        <w:spacing w:after="0" w:line="340" w:lineRule="exact"/>
        <w:jc w:val="left"/>
        <w:rPr>
          <w:rFonts w:ascii="楷体" w:hAnsi="楷体" w:eastAsia="楷体" w:cstheme="minorBidi"/>
          <w:kern w:val="2"/>
          <w:sz w:val="24"/>
          <w:szCs w:val="24"/>
          <w:highlight w:val="none"/>
          <w:lang w:val="en-US" w:eastAsia="zh-CN" w:bidi="ar-SA"/>
        </w:rPr>
      </w:pPr>
      <w:r>
        <w:rPr>
          <w:rFonts w:hint="eastAsia" w:ascii="楷体" w:hAnsi="楷体" w:eastAsia="楷体" w:cstheme="minorBidi"/>
          <w:kern w:val="2"/>
          <w:sz w:val="24"/>
          <w:szCs w:val="24"/>
          <w:highlight w:val="none"/>
          <w:lang w:val="en-US" w:eastAsia="zh-CN" w:bidi="ar-SA"/>
        </w:rPr>
        <w:t>注：（1）评分依据评审标准，对照投标文件进行。所有扫描件均需加盖投标人公章。上述要求如有同时提供原件，需随投标文件一同提交，经评标委员会核对后退还。如果证照因年检、年审等原因，不能带至开标现场的，应在开标时间前出示省（市）级及以上行政主管部门年检或年审等办理部门的正式证明（原件），并加盖出示证明单位的公章。</w:t>
      </w:r>
    </w:p>
    <w:p w14:paraId="5801A24C">
      <w:pPr>
        <w:spacing w:beforeLines="0" w:afterLines="0"/>
        <w:rPr>
          <w:rFonts w:ascii="楷体" w:hAnsi="楷体" w:eastAsia="楷体"/>
          <w:color w:val="auto"/>
          <w:sz w:val="24"/>
          <w:highlight w:val="none"/>
        </w:rPr>
        <w:sectPr>
          <w:footerReference r:id="rId5" w:type="default"/>
          <w:pgSz w:w="11906" w:h="16838"/>
          <w:pgMar w:top="1418" w:right="1418" w:bottom="1418" w:left="1418" w:header="851" w:footer="992" w:gutter="0"/>
          <w:pgNumType w:start="1"/>
          <w:cols w:space="720" w:num="1"/>
          <w:docGrid w:type="lines" w:linePitch="312" w:charSpace="0"/>
        </w:sectPr>
      </w:pPr>
      <w:r>
        <w:rPr>
          <w:rFonts w:hint="eastAsia" w:ascii="楷体" w:hAnsi="楷体" w:eastAsia="楷体" w:cstheme="minorBidi"/>
          <w:kern w:val="0"/>
          <w:sz w:val="24"/>
          <w:szCs w:val="24"/>
          <w:highlight w:val="none"/>
          <w:lang w:val="en-US" w:eastAsia="zh-CN" w:bidi="ar-SA"/>
        </w:rPr>
        <w:t>（2）投标人参与政府采购应提供真实有效的证明材料，应当诚信守法、公平竞争。如有以提供虚假材料（包括但不限于虚假技术参数响应、虚假制造商产品彩页、虚假业绩、虚假证书等）、隐瞒失信信息等谋取中标的行为，一经发现，将报行政监管部门严肃查处。</w:t>
      </w:r>
    </w:p>
    <w:bookmarkEnd w:id="97"/>
    <w:p w14:paraId="4346C929">
      <w:pPr>
        <w:pStyle w:val="3"/>
        <w:adjustRightInd w:val="0"/>
        <w:snapToGrid w:val="0"/>
        <w:jc w:val="center"/>
        <w:rPr>
          <w:rFonts w:ascii="黑体" w:hAnsi="华文中宋" w:eastAsia="黑体"/>
          <w:color w:val="auto"/>
          <w:sz w:val="28"/>
          <w:szCs w:val="28"/>
          <w:highlight w:val="none"/>
        </w:rPr>
      </w:pPr>
      <w:bookmarkStart w:id="99" w:name="_Toc887"/>
      <w:r>
        <w:rPr>
          <w:rFonts w:hint="eastAsia" w:ascii="黑体" w:hAnsi="华文中宋" w:eastAsia="黑体"/>
          <w:color w:val="auto"/>
          <w:sz w:val="28"/>
          <w:szCs w:val="28"/>
          <w:highlight w:val="none"/>
        </w:rPr>
        <w:t>第四节 投标文件的比较与评价（最低评标价法）</w:t>
      </w:r>
      <w:bookmarkEnd w:id="98"/>
      <w:bookmarkEnd w:id="99"/>
    </w:p>
    <w:p w14:paraId="7C3B3C14">
      <w:pPr>
        <w:widowControl/>
        <w:adjustRightInd w:val="0"/>
        <w:snapToGrid w:val="0"/>
        <w:spacing w:before="156" w:beforeLines="50" w:line="360" w:lineRule="auto"/>
        <w:jc w:val="left"/>
        <w:rPr>
          <w:rFonts w:ascii="黑体" w:hAnsi="黑体" w:eastAsia="黑体"/>
          <w:b/>
          <w:color w:val="auto"/>
          <w:sz w:val="24"/>
          <w:highlight w:val="none"/>
        </w:rPr>
      </w:pPr>
      <w:r>
        <w:rPr>
          <w:rFonts w:hint="eastAsia" w:ascii="黑体" w:hAnsi="黑体" w:eastAsia="黑体"/>
          <w:b/>
          <w:color w:val="auto"/>
          <w:sz w:val="24"/>
          <w:highlight w:val="none"/>
        </w:rPr>
        <w:t>1. 最低评标价法</w:t>
      </w:r>
    </w:p>
    <w:p w14:paraId="6A2811AD">
      <w:pPr>
        <w:adjustRightInd w:val="0"/>
        <w:snapToGrid w:val="0"/>
        <w:spacing w:before="156" w:beforeLines="50" w:line="360" w:lineRule="auto"/>
        <w:ind w:firstLine="420" w:firstLineChars="200"/>
        <w:jc w:val="left"/>
        <w:rPr>
          <w:rFonts w:ascii="宋体" w:hAnsi="宋体"/>
          <w:bCs/>
          <w:color w:val="auto"/>
          <w:szCs w:val="21"/>
          <w:highlight w:val="none"/>
        </w:rPr>
      </w:pPr>
      <w:r>
        <w:rPr>
          <w:rFonts w:hint="eastAsia" w:ascii="宋体" w:hAnsi="宋体"/>
          <w:bCs/>
          <w:color w:val="auto"/>
          <w:szCs w:val="21"/>
          <w:highlight w:val="none"/>
        </w:rPr>
        <w:t>1.1最低评标价，是指投标文件满足招标文件全部实质性要求，且投标报价最低的投标人为中标候选人的评标方法。</w:t>
      </w:r>
    </w:p>
    <w:p w14:paraId="58677A86">
      <w:pPr>
        <w:adjustRightInd w:val="0"/>
        <w:snapToGrid w:val="0"/>
        <w:spacing w:before="156" w:beforeLines="50" w:line="360" w:lineRule="auto"/>
        <w:ind w:firstLine="420" w:firstLineChars="200"/>
        <w:jc w:val="left"/>
        <w:rPr>
          <w:rFonts w:ascii="宋体" w:hAnsi="宋体"/>
          <w:bCs/>
          <w:color w:val="auto"/>
          <w:szCs w:val="21"/>
          <w:highlight w:val="none"/>
        </w:rPr>
      </w:pPr>
      <w:r>
        <w:rPr>
          <w:rFonts w:hint="eastAsia" w:ascii="宋体" w:hAnsi="宋体"/>
          <w:bCs/>
          <w:color w:val="auto"/>
          <w:szCs w:val="21"/>
          <w:highlight w:val="none"/>
        </w:rPr>
        <w:t>1.2采用最低评标价法评标时，除了算术修正和落实政府采购政策需进行的价格扣除外，不对投标人的投标价格进行任何调整。</w:t>
      </w:r>
    </w:p>
    <w:p w14:paraId="7ACD8BF5">
      <w:pPr>
        <w:adjustRightInd w:val="0"/>
        <w:snapToGrid w:val="0"/>
        <w:spacing w:before="156" w:beforeLines="50" w:line="360" w:lineRule="auto"/>
        <w:ind w:firstLine="420" w:firstLineChars="200"/>
        <w:jc w:val="left"/>
        <w:rPr>
          <w:rFonts w:ascii="宋体" w:hAnsi="宋体"/>
          <w:bCs/>
          <w:color w:val="auto"/>
          <w:szCs w:val="21"/>
          <w:highlight w:val="none"/>
        </w:rPr>
      </w:pPr>
      <w:r>
        <w:rPr>
          <w:rFonts w:hint="eastAsia" w:ascii="宋体" w:hAnsi="宋体"/>
          <w:bCs/>
          <w:color w:val="auto"/>
          <w:szCs w:val="21"/>
          <w:highlight w:val="none"/>
        </w:rPr>
        <w:t>1.3未通过符合性审查的投标文件不得进入比较与评价。</w:t>
      </w:r>
    </w:p>
    <w:p w14:paraId="19D0215C">
      <w:pPr>
        <w:adjustRightInd w:val="0"/>
        <w:snapToGrid w:val="0"/>
        <w:spacing w:before="156" w:beforeLines="50" w:line="360" w:lineRule="auto"/>
        <w:jc w:val="left"/>
        <w:rPr>
          <w:rFonts w:ascii="黑体" w:hAnsi="黑体" w:eastAsia="黑体"/>
          <w:b/>
          <w:bCs/>
          <w:color w:val="auto"/>
          <w:sz w:val="24"/>
          <w:highlight w:val="none"/>
        </w:rPr>
      </w:pPr>
      <w:r>
        <w:rPr>
          <w:rFonts w:hint="eastAsia" w:ascii="黑体" w:hAnsi="黑体" w:eastAsia="黑体"/>
          <w:b/>
          <w:bCs/>
          <w:color w:val="auto"/>
          <w:sz w:val="24"/>
          <w:highlight w:val="none"/>
        </w:rPr>
        <w:t>2.</w:t>
      </w:r>
      <w:r>
        <w:rPr>
          <w:rFonts w:hint="eastAsia"/>
          <w:color w:val="auto"/>
          <w:highlight w:val="none"/>
        </w:rPr>
        <w:t xml:space="preserve"> </w:t>
      </w:r>
      <w:r>
        <w:rPr>
          <w:rFonts w:hint="eastAsia" w:ascii="黑体" w:hAnsi="黑体" w:eastAsia="黑体"/>
          <w:b/>
          <w:bCs/>
          <w:color w:val="auto"/>
          <w:sz w:val="24"/>
          <w:highlight w:val="none"/>
        </w:rPr>
        <w:t>投标报价算术修正</w:t>
      </w:r>
    </w:p>
    <w:p w14:paraId="7DBCA918">
      <w:pPr>
        <w:adjustRightInd w:val="0"/>
        <w:snapToGrid w:val="0"/>
        <w:spacing w:before="156" w:beforeLines="50" w:line="360" w:lineRule="auto"/>
        <w:ind w:firstLine="420" w:firstLineChars="200"/>
        <w:jc w:val="left"/>
        <w:rPr>
          <w:rFonts w:ascii="宋体" w:hAnsi="宋体"/>
          <w:bCs/>
          <w:color w:val="auto"/>
          <w:szCs w:val="21"/>
          <w:highlight w:val="none"/>
        </w:rPr>
      </w:pPr>
      <w:r>
        <w:rPr>
          <w:rFonts w:hint="eastAsia" w:ascii="宋体" w:hAnsi="宋体"/>
          <w:bCs/>
          <w:color w:val="auto"/>
          <w:szCs w:val="21"/>
          <w:highlight w:val="none"/>
        </w:rPr>
        <w:t>2.1如果有算术错误，投标报价将按本章第二节第4.2款、第4.3款规定进行算术修正。</w:t>
      </w:r>
    </w:p>
    <w:p w14:paraId="1A55BC30">
      <w:pPr>
        <w:numPr>
          <w:ilvl w:val="0"/>
          <w:numId w:val="10"/>
        </w:numPr>
        <w:adjustRightInd w:val="0"/>
        <w:snapToGrid w:val="0"/>
        <w:spacing w:before="156" w:beforeLines="50" w:line="360" w:lineRule="auto"/>
        <w:jc w:val="left"/>
        <w:rPr>
          <w:rFonts w:ascii="黑体" w:hAnsi="黑体" w:eastAsia="黑体"/>
          <w:b/>
          <w:bCs/>
          <w:color w:val="auto"/>
          <w:sz w:val="24"/>
          <w:highlight w:val="none"/>
        </w:rPr>
      </w:pPr>
      <w:r>
        <w:rPr>
          <w:rFonts w:hint="eastAsia" w:ascii="黑体" w:hAnsi="黑体" w:eastAsia="黑体"/>
          <w:b/>
          <w:bCs/>
          <w:color w:val="auto"/>
          <w:sz w:val="24"/>
          <w:highlight w:val="none"/>
        </w:rPr>
        <w:t>落实政府采购政策</w:t>
      </w:r>
    </w:p>
    <w:p w14:paraId="5F608581">
      <w:pPr>
        <w:adjustRightInd w:val="0"/>
        <w:snapToGrid w:val="0"/>
        <w:spacing w:before="156" w:beforeLines="50" w:line="360" w:lineRule="auto"/>
        <w:ind w:firstLine="420" w:firstLineChars="200"/>
        <w:jc w:val="left"/>
        <w:rPr>
          <w:rFonts w:ascii="宋体" w:hAnsi="宋体"/>
          <w:bCs/>
          <w:color w:val="auto"/>
          <w:szCs w:val="21"/>
          <w:highlight w:val="none"/>
        </w:rPr>
      </w:pPr>
      <w:r>
        <w:rPr>
          <w:rFonts w:hint="eastAsia" w:ascii="宋体" w:hAnsi="宋体"/>
          <w:bCs/>
          <w:color w:val="auto"/>
          <w:szCs w:val="21"/>
          <w:highlight w:val="none"/>
        </w:rPr>
        <w:t>3.1需落实政府采购政策（价格评审优惠、优先采购）的，按第二章“投标须知”及本章第二节第5.4款的相关规定进行价格调整。</w:t>
      </w:r>
    </w:p>
    <w:p w14:paraId="5B4B706A">
      <w:pPr>
        <w:numPr>
          <w:ilvl w:val="0"/>
          <w:numId w:val="10"/>
        </w:numPr>
        <w:adjustRightInd w:val="0"/>
        <w:snapToGrid w:val="0"/>
        <w:spacing w:before="156" w:beforeLines="50" w:line="360" w:lineRule="auto"/>
        <w:jc w:val="left"/>
        <w:rPr>
          <w:rFonts w:ascii="黑体" w:hAnsi="黑体" w:eastAsia="黑体"/>
          <w:b/>
          <w:bCs/>
          <w:color w:val="auto"/>
          <w:sz w:val="24"/>
          <w:highlight w:val="none"/>
        </w:rPr>
      </w:pPr>
      <w:r>
        <w:rPr>
          <w:rFonts w:hint="eastAsia" w:ascii="黑体" w:hAnsi="黑体" w:eastAsia="黑体"/>
          <w:b/>
          <w:bCs/>
          <w:color w:val="auto"/>
          <w:sz w:val="24"/>
          <w:highlight w:val="none"/>
        </w:rPr>
        <w:t>中标候选人的推荐方法</w:t>
      </w:r>
    </w:p>
    <w:p w14:paraId="3DA3BA99">
      <w:pPr>
        <w:adjustRightInd w:val="0"/>
        <w:snapToGrid w:val="0"/>
        <w:spacing w:before="156" w:beforeLines="50" w:line="360" w:lineRule="auto"/>
        <w:ind w:firstLine="420" w:firstLineChars="200"/>
        <w:jc w:val="left"/>
        <w:rPr>
          <w:rFonts w:ascii="宋体" w:hAnsi="宋体"/>
          <w:bCs/>
          <w:color w:val="auto"/>
          <w:szCs w:val="21"/>
          <w:highlight w:val="none"/>
        </w:rPr>
      </w:pPr>
      <w:r>
        <w:rPr>
          <w:rFonts w:hint="eastAsia" w:ascii="宋体" w:hAnsi="宋体"/>
          <w:bCs/>
          <w:color w:val="auto"/>
          <w:szCs w:val="21"/>
          <w:highlight w:val="none"/>
        </w:rPr>
        <w:t>5.1评标委员会对满足招标文件全部实质性要求的投标人，且根据本章本节第2.1款、第2.2款计算出评标价并排序，最终评标价最低（排名第一）的投标人将被确定为中标候选人。</w:t>
      </w:r>
    </w:p>
    <w:p w14:paraId="41301CBB">
      <w:pPr>
        <w:adjustRightInd w:val="0"/>
        <w:snapToGrid w:val="0"/>
        <w:spacing w:before="156" w:beforeLines="50" w:line="360" w:lineRule="auto"/>
        <w:ind w:firstLine="420" w:firstLineChars="200"/>
        <w:jc w:val="left"/>
        <w:rPr>
          <w:rFonts w:ascii="宋体" w:hAnsi="宋体"/>
          <w:bCs/>
          <w:color w:val="auto"/>
          <w:w w:val="90"/>
          <w:sz w:val="32"/>
          <w:szCs w:val="32"/>
          <w:highlight w:val="none"/>
        </w:rPr>
      </w:pPr>
      <w:r>
        <w:rPr>
          <w:rFonts w:hint="eastAsia" w:ascii="宋体" w:hAnsi="宋体"/>
          <w:bCs/>
          <w:color w:val="auto"/>
          <w:szCs w:val="21"/>
          <w:highlight w:val="none"/>
        </w:rPr>
        <w:t>5.2投标报价相同的并列，按本章第二节规定确定中标候选人。</w:t>
      </w:r>
    </w:p>
    <w:p w14:paraId="53A39171">
      <w:pPr>
        <w:pStyle w:val="16"/>
        <w:rPr>
          <w:rFonts w:ascii="黑体" w:hAnsi="华文中宋" w:eastAsia="黑体"/>
          <w:b/>
          <w:bCs/>
          <w:color w:val="auto"/>
          <w:sz w:val="10"/>
          <w:szCs w:val="10"/>
          <w:highlight w:val="none"/>
        </w:rPr>
      </w:pPr>
      <w:r>
        <w:rPr>
          <w:rFonts w:ascii="黑体" w:hAnsi="华文中宋" w:eastAsia="黑体"/>
          <w:color w:val="auto"/>
          <w:sz w:val="32"/>
          <w:szCs w:val="32"/>
          <w:highlight w:val="none"/>
        </w:rPr>
        <w:br w:type="page"/>
      </w:r>
    </w:p>
    <w:p w14:paraId="7AD43238">
      <w:pPr>
        <w:pStyle w:val="2"/>
        <w:keepNext w:val="0"/>
        <w:adjustRightInd w:val="0"/>
        <w:snapToGrid w:val="0"/>
        <w:spacing w:before="156" w:beforeLines="50" w:line="360" w:lineRule="auto"/>
        <w:rPr>
          <w:rFonts w:ascii="黑体" w:hAnsi="华文中宋" w:eastAsia="黑体"/>
          <w:color w:val="auto"/>
          <w:sz w:val="32"/>
          <w:szCs w:val="32"/>
          <w:highlight w:val="none"/>
        </w:rPr>
      </w:pPr>
      <w:bookmarkStart w:id="100" w:name="_Toc15236"/>
      <w:bookmarkStart w:id="101" w:name="_Toc12252"/>
      <w:r>
        <w:rPr>
          <w:rFonts w:hint="eastAsia" w:ascii="黑体" w:hAnsi="华文中宋" w:eastAsia="黑体"/>
          <w:color w:val="auto"/>
          <w:sz w:val="32"/>
          <w:szCs w:val="32"/>
          <w:highlight w:val="none"/>
        </w:rPr>
        <w:t>第五章 采购需求</w:t>
      </w:r>
      <w:bookmarkEnd w:id="100"/>
      <w:bookmarkEnd w:id="101"/>
    </w:p>
    <w:p w14:paraId="2AA72A50">
      <w:pPr>
        <w:pStyle w:val="3"/>
        <w:shd w:val="clear" w:color="auto" w:fill="FFFFFF" w:themeFill="background1"/>
        <w:adjustRightInd w:val="0"/>
        <w:snapToGrid w:val="0"/>
        <w:spacing w:before="156" w:beforeLines="50"/>
        <w:jc w:val="center"/>
        <w:rPr>
          <w:rFonts w:ascii="黑体" w:hAnsi="黑体" w:eastAsia="黑体"/>
          <w:sz w:val="28"/>
          <w:szCs w:val="28"/>
          <w:highlight w:val="none"/>
        </w:rPr>
      </w:pPr>
      <w:bookmarkStart w:id="102" w:name="_Toc20636"/>
      <w:bookmarkStart w:id="103" w:name="_Toc3070"/>
      <w:bookmarkStart w:id="104" w:name="_Toc17069"/>
      <w:bookmarkStart w:id="105" w:name="_Toc13301"/>
      <w:bookmarkStart w:id="106" w:name="_Hlk129779593"/>
      <w:bookmarkStart w:id="107" w:name="_Toc3995"/>
      <w:r>
        <w:rPr>
          <w:rFonts w:hint="eastAsia" w:ascii="黑体" w:hAnsi="黑体" w:eastAsia="黑体"/>
          <w:sz w:val="28"/>
          <w:szCs w:val="28"/>
          <w:highlight w:val="none"/>
        </w:rPr>
        <w:t>第一节 采购清单</w:t>
      </w:r>
      <w:bookmarkEnd w:id="102"/>
      <w:bookmarkEnd w:id="103"/>
    </w:p>
    <w:tbl>
      <w:tblPr>
        <w:tblStyle w:val="27"/>
        <w:tblW w:w="88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2"/>
        <w:gridCol w:w="749"/>
        <w:gridCol w:w="655"/>
        <w:gridCol w:w="1676"/>
        <w:gridCol w:w="724"/>
        <w:gridCol w:w="800"/>
        <w:gridCol w:w="637"/>
        <w:gridCol w:w="1075"/>
        <w:gridCol w:w="877"/>
        <w:gridCol w:w="887"/>
      </w:tblGrid>
      <w:tr w14:paraId="373A6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802"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09091147">
            <w:pPr>
              <w:widowControl/>
              <w:shd w:val="clear" w:color="auto" w:fill="FFFFFF"/>
              <w:spacing w:beforeLines="0" w:afterLines="0"/>
              <w:jc w:val="center"/>
              <w:rPr>
                <w:rFonts w:hint="eastAsia" w:ascii="楷体" w:hAnsi="楷体" w:eastAsia="楷体" w:cs="宋体"/>
                <w:kern w:val="0"/>
                <w:sz w:val="21"/>
                <w:szCs w:val="21"/>
                <w:highlight w:val="none"/>
              </w:rPr>
            </w:pPr>
          </w:p>
          <w:p w14:paraId="0B70B95C">
            <w:pPr>
              <w:pStyle w:val="26"/>
              <w:spacing w:beforeLines="0" w:afterLines="0"/>
              <w:rPr>
                <w:rFonts w:hint="eastAsia"/>
                <w:sz w:val="21"/>
                <w:szCs w:val="24"/>
                <w:highlight w:val="none"/>
              </w:rPr>
            </w:pPr>
          </w:p>
          <w:p w14:paraId="64B2F095">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包号</w:t>
            </w:r>
          </w:p>
          <w:p w14:paraId="56D7401F">
            <w:pPr>
              <w:pStyle w:val="26"/>
              <w:spacing w:beforeLines="0" w:afterLines="0"/>
              <w:rPr>
                <w:rFonts w:hint="eastAsia"/>
                <w:sz w:val="21"/>
                <w:szCs w:val="24"/>
                <w:highlight w:val="none"/>
              </w:rPr>
            </w:pPr>
          </w:p>
          <w:p w14:paraId="68A1979A">
            <w:pPr>
              <w:spacing w:beforeLines="0" w:afterLines="0"/>
              <w:rPr>
                <w:rFonts w:hint="default" w:asciiTheme="minorHAnsi" w:hAnsiTheme="minorHAnsi" w:eastAsiaTheme="minorEastAsia" w:cstheme="minorBidi"/>
                <w:sz w:val="21"/>
                <w:szCs w:val="22"/>
                <w:highlight w:val="none"/>
              </w:rPr>
            </w:pPr>
          </w:p>
        </w:tc>
        <w:tc>
          <w:tcPr>
            <w:tcW w:w="749"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25CB0120">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包名称</w:t>
            </w:r>
          </w:p>
        </w:tc>
        <w:tc>
          <w:tcPr>
            <w:tcW w:w="2331" w:type="dxa"/>
            <w:gridSpan w:val="2"/>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112D36D5">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分项项目名称（标的名称）</w:t>
            </w:r>
          </w:p>
        </w:tc>
        <w:tc>
          <w:tcPr>
            <w:tcW w:w="724"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45AF90E6">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是否核心产品</w:t>
            </w:r>
          </w:p>
        </w:tc>
        <w:tc>
          <w:tcPr>
            <w:tcW w:w="800"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56C3DA41">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是否接受进口产品</w:t>
            </w:r>
          </w:p>
        </w:tc>
        <w:tc>
          <w:tcPr>
            <w:tcW w:w="637"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53E524EC">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数量/单位</w:t>
            </w:r>
          </w:p>
        </w:tc>
        <w:tc>
          <w:tcPr>
            <w:tcW w:w="1075"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4CAE7C94">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最高限价（万元）</w:t>
            </w:r>
          </w:p>
        </w:tc>
        <w:tc>
          <w:tcPr>
            <w:tcW w:w="1764"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7C6044F7">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交货要求</w:t>
            </w:r>
          </w:p>
        </w:tc>
      </w:tr>
      <w:tr w14:paraId="6DE49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9" w:hRule="atLeast"/>
          <w:jc w:val="center"/>
        </w:trPr>
        <w:tc>
          <w:tcPr>
            <w:tcW w:w="80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91C8A34">
            <w:pPr>
              <w:widowControl/>
              <w:shd w:val="clear" w:color="auto" w:fill="FFFFFF"/>
              <w:spacing w:beforeLines="0" w:afterLines="0"/>
              <w:jc w:val="left"/>
              <w:rPr>
                <w:rFonts w:hint="eastAsia" w:ascii="楷体" w:hAnsi="楷体" w:eastAsia="楷体" w:cs="宋体"/>
                <w:kern w:val="0"/>
                <w:sz w:val="21"/>
                <w:szCs w:val="21"/>
                <w:highlight w:val="none"/>
              </w:rPr>
            </w:pPr>
          </w:p>
        </w:tc>
        <w:tc>
          <w:tcPr>
            <w:tcW w:w="749"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7BB16A4C">
            <w:pPr>
              <w:widowControl/>
              <w:shd w:val="clear" w:color="auto" w:fill="FFFFFF"/>
              <w:spacing w:beforeLines="0" w:afterLines="0"/>
              <w:jc w:val="left"/>
              <w:rPr>
                <w:rFonts w:hint="eastAsia" w:ascii="楷体" w:hAnsi="楷体" w:eastAsia="楷体" w:cs="宋体"/>
                <w:kern w:val="0"/>
                <w:sz w:val="21"/>
                <w:szCs w:val="21"/>
                <w:highlight w:val="none"/>
              </w:rPr>
            </w:pPr>
          </w:p>
        </w:tc>
        <w:tc>
          <w:tcPr>
            <w:tcW w:w="2331" w:type="dxa"/>
            <w:gridSpan w:val="2"/>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93AAA56">
            <w:pPr>
              <w:widowControl/>
              <w:shd w:val="clear" w:color="auto" w:fill="FFFFFF"/>
              <w:spacing w:beforeLines="0" w:afterLines="0"/>
              <w:jc w:val="center"/>
              <w:rPr>
                <w:rFonts w:hint="eastAsia" w:ascii="楷体" w:hAnsi="楷体" w:eastAsia="楷体" w:cs="宋体"/>
                <w:kern w:val="0"/>
                <w:sz w:val="21"/>
                <w:szCs w:val="21"/>
                <w:highlight w:val="none"/>
              </w:rPr>
            </w:pPr>
          </w:p>
        </w:tc>
        <w:tc>
          <w:tcPr>
            <w:tcW w:w="724"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1CA8AEEF">
            <w:pPr>
              <w:widowControl/>
              <w:shd w:val="clear" w:color="auto" w:fill="FFFFFF"/>
              <w:spacing w:beforeLines="0" w:afterLines="0"/>
              <w:jc w:val="left"/>
              <w:rPr>
                <w:rFonts w:hint="eastAsia" w:ascii="楷体" w:hAnsi="楷体" w:eastAsia="楷体" w:cs="宋体"/>
                <w:kern w:val="0"/>
                <w:sz w:val="21"/>
                <w:szCs w:val="21"/>
                <w:highlight w:val="none"/>
              </w:rPr>
            </w:pPr>
          </w:p>
        </w:tc>
        <w:tc>
          <w:tcPr>
            <w:tcW w:w="80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030BF0D6">
            <w:pPr>
              <w:widowControl/>
              <w:shd w:val="clear" w:color="auto" w:fill="FFFFFF"/>
              <w:spacing w:beforeLines="0" w:afterLines="0"/>
              <w:jc w:val="left"/>
              <w:rPr>
                <w:rFonts w:hint="eastAsia" w:ascii="楷体" w:hAnsi="楷体" w:eastAsia="楷体" w:cs="宋体"/>
                <w:kern w:val="0"/>
                <w:sz w:val="21"/>
                <w:szCs w:val="21"/>
                <w:highlight w:val="none"/>
              </w:rPr>
            </w:pPr>
          </w:p>
        </w:tc>
        <w:tc>
          <w:tcPr>
            <w:tcW w:w="63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1168C97C">
            <w:pPr>
              <w:widowControl/>
              <w:shd w:val="clear" w:color="auto" w:fill="FFFFFF"/>
              <w:spacing w:beforeLines="0" w:afterLines="0"/>
              <w:jc w:val="left"/>
              <w:rPr>
                <w:rFonts w:hint="eastAsia" w:ascii="楷体" w:hAnsi="楷体" w:eastAsia="楷体" w:cs="宋体"/>
                <w:kern w:val="0"/>
                <w:sz w:val="21"/>
                <w:szCs w:val="21"/>
                <w:highlight w:val="none"/>
              </w:rPr>
            </w:pPr>
          </w:p>
        </w:tc>
        <w:tc>
          <w:tcPr>
            <w:tcW w:w="107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33EDFC2D">
            <w:pPr>
              <w:widowControl/>
              <w:shd w:val="clear" w:color="auto" w:fill="FFFFFF"/>
              <w:spacing w:beforeLines="0" w:afterLines="0"/>
              <w:jc w:val="left"/>
              <w:rPr>
                <w:rFonts w:hint="eastAsia" w:ascii="楷体" w:hAnsi="楷体" w:eastAsia="楷体" w:cs="宋体"/>
                <w:kern w:val="0"/>
                <w:sz w:val="21"/>
                <w:szCs w:val="21"/>
                <w:highlight w:val="none"/>
              </w:rPr>
            </w:pPr>
          </w:p>
        </w:tc>
        <w:tc>
          <w:tcPr>
            <w:tcW w:w="87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6FC22CC">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时间</w:t>
            </w:r>
          </w:p>
        </w:tc>
        <w:tc>
          <w:tcPr>
            <w:tcW w:w="8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2A5FAA5">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地点</w:t>
            </w:r>
          </w:p>
        </w:tc>
      </w:tr>
      <w:tr w14:paraId="0D576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jc w:val="center"/>
        </w:trPr>
        <w:tc>
          <w:tcPr>
            <w:tcW w:w="802"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1A9CC99D">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1</w:t>
            </w:r>
          </w:p>
        </w:tc>
        <w:tc>
          <w:tcPr>
            <w:tcW w:w="749"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7C05E7DE">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中南大学高水平建筑与艺术学院AIGC内容创作教学应用平台采购项目</w:t>
            </w:r>
          </w:p>
        </w:tc>
        <w:tc>
          <w:tcPr>
            <w:tcW w:w="655"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3A4A1188">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中南大学高水平建筑与艺术学院AIGC内容创作教学应用平台采购项目</w:t>
            </w:r>
          </w:p>
        </w:tc>
        <w:tc>
          <w:tcPr>
            <w:tcW w:w="16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14E8A83">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智能创作平台</w:t>
            </w:r>
          </w:p>
        </w:tc>
        <w:tc>
          <w:tcPr>
            <w:tcW w:w="7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75DC81E">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b/>
                <w:bCs/>
                <w:kern w:val="0"/>
                <w:sz w:val="21"/>
                <w:szCs w:val="21"/>
                <w:highlight w:val="none"/>
              </w:rPr>
              <w:t>是</w:t>
            </w:r>
          </w:p>
        </w:tc>
        <w:tc>
          <w:tcPr>
            <w:tcW w:w="8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7914FB6">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否</w:t>
            </w:r>
          </w:p>
        </w:tc>
        <w:tc>
          <w:tcPr>
            <w:tcW w:w="63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1CF8EB4">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1套</w:t>
            </w:r>
          </w:p>
        </w:tc>
        <w:tc>
          <w:tcPr>
            <w:tcW w:w="1075"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70E86840">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142.5</w:t>
            </w:r>
          </w:p>
        </w:tc>
        <w:tc>
          <w:tcPr>
            <w:tcW w:w="877"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07D56F74">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合同签订后1个月内交货并安装调试完毕</w:t>
            </w:r>
          </w:p>
        </w:tc>
        <w:tc>
          <w:tcPr>
            <w:tcW w:w="887"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5A3F7863">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中南大学高水平建筑与艺术学院208室</w:t>
            </w:r>
          </w:p>
        </w:tc>
      </w:tr>
      <w:tr w14:paraId="24658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0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268F62B3">
            <w:pPr>
              <w:widowControl/>
              <w:shd w:val="clear" w:color="auto" w:fill="FFFFFF"/>
              <w:spacing w:beforeLines="0" w:afterLines="0"/>
              <w:jc w:val="center"/>
              <w:rPr>
                <w:rFonts w:hint="eastAsia" w:ascii="楷体" w:hAnsi="楷体" w:eastAsia="楷体" w:cs="宋体"/>
                <w:kern w:val="0"/>
                <w:sz w:val="21"/>
                <w:szCs w:val="21"/>
                <w:highlight w:val="none"/>
              </w:rPr>
            </w:pPr>
          </w:p>
        </w:tc>
        <w:tc>
          <w:tcPr>
            <w:tcW w:w="749"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14B14CF">
            <w:pPr>
              <w:widowControl/>
              <w:shd w:val="clear" w:color="auto" w:fill="FFFFFF"/>
              <w:spacing w:beforeLines="0" w:afterLines="0"/>
              <w:jc w:val="center"/>
              <w:rPr>
                <w:rFonts w:hint="eastAsia" w:ascii="楷体" w:hAnsi="楷体" w:eastAsia="楷体" w:cs="宋体"/>
                <w:kern w:val="0"/>
                <w:sz w:val="21"/>
                <w:szCs w:val="21"/>
                <w:highlight w:val="none"/>
              </w:rPr>
            </w:pPr>
          </w:p>
        </w:tc>
        <w:tc>
          <w:tcPr>
            <w:tcW w:w="65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4DC9FE3D">
            <w:pPr>
              <w:widowControl/>
              <w:shd w:val="clear" w:color="auto" w:fill="FFFFFF"/>
              <w:spacing w:beforeLines="0" w:afterLines="0"/>
              <w:jc w:val="center"/>
              <w:rPr>
                <w:rFonts w:hint="eastAsia" w:ascii="楷体" w:hAnsi="楷体" w:eastAsia="楷体" w:cs="宋体"/>
                <w:kern w:val="0"/>
                <w:sz w:val="21"/>
                <w:szCs w:val="21"/>
                <w:highlight w:val="none"/>
              </w:rPr>
            </w:pPr>
          </w:p>
        </w:tc>
        <w:tc>
          <w:tcPr>
            <w:tcW w:w="16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6BF56D4">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应用服务软件</w:t>
            </w:r>
          </w:p>
        </w:tc>
        <w:tc>
          <w:tcPr>
            <w:tcW w:w="7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2FDD27E">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否</w:t>
            </w:r>
          </w:p>
        </w:tc>
        <w:tc>
          <w:tcPr>
            <w:tcW w:w="8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C41D91E">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否</w:t>
            </w:r>
          </w:p>
        </w:tc>
        <w:tc>
          <w:tcPr>
            <w:tcW w:w="63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6EF022A">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1套</w:t>
            </w:r>
          </w:p>
        </w:tc>
        <w:tc>
          <w:tcPr>
            <w:tcW w:w="107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7E5A0AF9">
            <w:pPr>
              <w:widowControl/>
              <w:shd w:val="clear" w:color="auto" w:fill="FFFFFF"/>
              <w:spacing w:beforeLines="0" w:afterLines="0"/>
              <w:jc w:val="center"/>
              <w:rPr>
                <w:rFonts w:hint="eastAsia" w:ascii="楷体" w:hAnsi="楷体" w:eastAsia="楷体" w:cs="宋体"/>
                <w:kern w:val="0"/>
                <w:sz w:val="21"/>
                <w:szCs w:val="21"/>
                <w:highlight w:val="none"/>
              </w:rPr>
            </w:pPr>
          </w:p>
        </w:tc>
        <w:tc>
          <w:tcPr>
            <w:tcW w:w="87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71A2F800">
            <w:pPr>
              <w:pStyle w:val="12"/>
              <w:adjustRightInd w:val="0"/>
              <w:snapToGrid w:val="0"/>
              <w:spacing w:beforeLines="0" w:afterLines="0"/>
              <w:jc w:val="center"/>
              <w:rPr>
                <w:rFonts w:hint="eastAsia" w:ascii="楷体" w:hAnsi="楷体" w:eastAsia="楷体" w:cs="宋体"/>
                <w:kern w:val="0"/>
                <w:sz w:val="21"/>
                <w:szCs w:val="21"/>
                <w:highlight w:val="none"/>
              </w:rPr>
            </w:pPr>
          </w:p>
        </w:tc>
        <w:tc>
          <w:tcPr>
            <w:tcW w:w="88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472C73BB">
            <w:pPr>
              <w:pStyle w:val="12"/>
              <w:adjustRightInd w:val="0"/>
              <w:snapToGrid w:val="0"/>
              <w:spacing w:beforeLines="0" w:afterLines="0"/>
              <w:jc w:val="center"/>
              <w:rPr>
                <w:rFonts w:hint="eastAsia" w:ascii="楷体" w:hAnsi="楷体" w:eastAsia="楷体" w:cs="宋体"/>
                <w:kern w:val="0"/>
                <w:sz w:val="21"/>
                <w:szCs w:val="21"/>
                <w:highlight w:val="none"/>
              </w:rPr>
            </w:pPr>
          </w:p>
        </w:tc>
      </w:tr>
      <w:tr w14:paraId="405D5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80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0845679C">
            <w:pPr>
              <w:widowControl/>
              <w:shd w:val="clear" w:color="auto" w:fill="FFFFFF"/>
              <w:spacing w:beforeLines="0" w:afterLines="0"/>
              <w:jc w:val="center"/>
              <w:rPr>
                <w:rFonts w:hint="eastAsia" w:ascii="楷体" w:hAnsi="楷体" w:eastAsia="楷体" w:cs="宋体"/>
                <w:kern w:val="0"/>
                <w:sz w:val="21"/>
                <w:szCs w:val="21"/>
                <w:highlight w:val="none"/>
              </w:rPr>
            </w:pPr>
          </w:p>
        </w:tc>
        <w:tc>
          <w:tcPr>
            <w:tcW w:w="749"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304337AE">
            <w:pPr>
              <w:widowControl/>
              <w:shd w:val="clear" w:color="auto" w:fill="FFFFFF"/>
              <w:spacing w:beforeLines="0" w:afterLines="0"/>
              <w:jc w:val="center"/>
              <w:rPr>
                <w:rFonts w:hint="eastAsia" w:ascii="楷体" w:hAnsi="楷体" w:eastAsia="楷体" w:cs="宋体"/>
                <w:kern w:val="0"/>
                <w:sz w:val="21"/>
                <w:szCs w:val="21"/>
                <w:highlight w:val="none"/>
              </w:rPr>
            </w:pPr>
          </w:p>
        </w:tc>
        <w:tc>
          <w:tcPr>
            <w:tcW w:w="65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28AF4F7D">
            <w:pPr>
              <w:widowControl/>
              <w:shd w:val="clear" w:color="auto" w:fill="FFFFFF"/>
              <w:spacing w:beforeLines="0" w:afterLines="0"/>
              <w:jc w:val="center"/>
              <w:rPr>
                <w:rFonts w:hint="eastAsia" w:ascii="楷体" w:hAnsi="楷体" w:eastAsia="楷体" w:cs="宋体"/>
                <w:kern w:val="0"/>
                <w:sz w:val="21"/>
                <w:szCs w:val="21"/>
                <w:highlight w:val="none"/>
              </w:rPr>
            </w:pPr>
          </w:p>
        </w:tc>
        <w:tc>
          <w:tcPr>
            <w:tcW w:w="16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2A30613">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媒体处理服务软件</w:t>
            </w:r>
          </w:p>
        </w:tc>
        <w:tc>
          <w:tcPr>
            <w:tcW w:w="7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B6443A1">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否</w:t>
            </w:r>
          </w:p>
        </w:tc>
        <w:tc>
          <w:tcPr>
            <w:tcW w:w="8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CBA639B">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否</w:t>
            </w:r>
          </w:p>
        </w:tc>
        <w:tc>
          <w:tcPr>
            <w:tcW w:w="63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AC4BD9C">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1套</w:t>
            </w:r>
          </w:p>
        </w:tc>
        <w:tc>
          <w:tcPr>
            <w:tcW w:w="107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786E4B65">
            <w:pPr>
              <w:widowControl/>
              <w:shd w:val="clear" w:color="auto" w:fill="FFFFFF"/>
              <w:spacing w:beforeLines="0" w:afterLines="0"/>
              <w:jc w:val="center"/>
              <w:rPr>
                <w:rFonts w:hint="eastAsia" w:ascii="楷体" w:hAnsi="楷体" w:eastAsia="楷体" w:cs="宋体"/>
                <w:kern w:val="0"/>
                <w:sz w:val="21"/>
                <w:szCs w:val="21"/>
                <w:highlight w:val="none"/>
              </w:rPr>
            </w:pPr>
          </w:p>
        </w:tc>
        <w:tc>
          <w:tcPr>
            <w:tcW w:w="87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7C7629BB">
            <w:pPr>
              <w:pStyle w:val="12"/>
              <w:adjustRightInd w:val="0"/>
              <w:snapToGrid w:val="0"/>
              <w:spacing w:beforeLines="0" w:afterLines="0"/>
              <w:jc w:val="center"/>
              <w:rPr>
                <w:rFonts w:hint="eastAsia" w:ascii="楷体" w:hAnsi="楷体" w:eastAsia="楷体" w:cs="宋体"/>
                <w:kern w:val="0"/>
                <w:sz w:val="21"/>
                <w:szCs w:val="21"/>
                <w:highlight w:val="none"/>
              </w:rPr>
            </w:pPr>
          </w:p>
        </w:tc>
        <w:tc>
          <w:tcPr>
            <w:tcW w:w="88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27D7319C">
            <w:pPr>
              <w:pStyle w:val="12"/>
              <w:adjustRightInd w:val="0"/>
              <w:snapToGrid w:val="0"/>
              <w:spacing w:beforeLines="0" w:afterLines="0"/>
              <w:jc w:val="center"/>
              <w:rPr>
                <w:rFonts w:hint="eastAsia" w:ascii="楷体" w:hAnsi="楷体" w:eastAsia="楷体" w:cs="宋体"/>
                <w:kern w:val="0"/>
                <w:sz w:val="21"/>
                <w:szCs w:val="21"/>
                <w:highlight w:val="none"/>
              </w:rPr>
            </w:pPr>
          </w:p>
        </w:tc>
      </w:tr>
      <w:tr w14:paraId="3D428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9" w:hRule="atLeast"/>
          <w:jc w:val="center"/>
        </w:trPr>
        <w:tc>
          <w:tcPr>
            <w:tcW w:w="80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117EC3F">
            <w:pPr>
              <w:widowControl/>
              <w:shd w:val="clear" w:color="auto" w:fill="FFFFFF"/>
              <w:spacing w:beforeLines="0" w:afterLines="0"/>
              <w:jc w:val="center"/>
              <w:rPr>
                <w:rFonts w:hint="eastAsia" w:ascii="楷体" w:hAnsi="楷体" w:eastAsia="楷体" w:cs="宋体"/>
                <w:kern w:val="0"/>
                <w:sz w:val="21"/>
                <w:szCs w:val="21"/>
                <w:highlight w:val="none"/>
              </w:rPr>
            </w:pPr>
          </w:p>
        </w:tc>
        <w:tc>
          <w:tcPr>
            <w:tcW w:w="749"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765AB7D8">
            <w:pPr>
              <w:widowControl/>
              <w:shd w:val="clear" w:color="auto" w:fill="FFFFFF"/>
              <w:spacing w:beforeLines="0" w:afterLines="0"/>
              <w:jc w:val="center"/>
              <w:rPr>
                <w:rFonts w:hint="eastAsia" w:ascii="楷体" w:hAnsi="楷体" w:eastAsia="楷体" w:cs="宋体"/>
                <w:kern w:val="0"/>
                <w:sz w:val="21"/>
                <w:szCs w:val="21"/>
                <w:highlight w:val="none"/>
              </w:rPr>
            </w:pPr>
          </w:p>
        </w:tc>
        <w:tc>
          <w:tcPr>
            <w:tcW w:w="65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19EDA17E">
            <w:pPr>
              <w:widowControl/>
              <w:shd w:val="clear" w:color="auto" w:fill="FFFFFF"/>
              <w:spacing w:beforeLines="0" w:afterLines="0"/>
              <w:jc w:val="center"/>
              <w:rPr>
                <w:rFonts w:hint="eastAsia" w:ascii="楷体" w:hAnsi="楷体" w:eastAsia="楷体" w:cs="宋体"/>
                <w:kern w:val="0"/>
                <w:sz w:val="21"/>
                <w:szCs w:val="21"/>
                <w:highlight w:val="none"/>
              </w:rPr>
            </w:pPr>
          </w:p>
        </w:tc>
        <w:tc>
          <w:tcPr>
            <w:tcW w:w="16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BB4D9AA">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容器云服务平台</w:t>
            </w:r>
          </w:p>
        </w:tc>
        <w:tc>
          <w:tcPr>
            <w:tcW w:w="7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8D2684E">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否</w:t>
            </w:r>
          </w:p>
        </w:tc>
        <w:tc>
          <w:tcPr>
            <w:tcW w:w="8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4A991BF">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否</w:t>
            </w:r>
          </w:p>
        </w:tc>
        <w:tc>
          <w:tcPr>
            <w:tcW w:w="63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415851F">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1套</w:t>
            </w:r>
          </w:p>
        </w:tc>
        <w:tc>
          <w:tcPr>
            <w:tcW w:w="107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42BED595">
            <w:pPr>
              <w:widowControl/>
              <w:shd w:val="clear" w:color="auto" w:fill="FFFFFF"/>
              <w:spacing w:beforeLines="0" w:afterLines="0"/>
              <w:jc w:val="center"/>
              <w:rPr>
                <w:rFonts w:hint="eastAsia" w:ascii="楷体" w:hAnsi="楷体" w:eastAsia="楷体" w:cs="宋体"/>
                <w:kern w:val="0"/>
                <w:sz w:val="21"/>
                <w:szCs w:val="21"/>
                <w:highlight w:val="none"/>
              </w:rPr>
            </w:pPr>
          </w:p>
        </w:tc>
        <w:tc>
          <w:tcPr>
            <w:tcW w:w="87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6D3F40D">
            <w:pPr>
              <w:pStyle w:val="12"/>
              <w:adjustRightInd w:val="0"/>
              <w:snapToGrid w:val="0"/>
              <w:spacing w:beforeLines="0" w:afterLines="0"/>
              <w:jc w:val="center"/>
              <w:rPr>
                <w:rFonts w:hint="eastAsia" w:ascii="楷体" w:hAnsi="楷体" w:eastAsia="楷体" w:cs="宋体"/>
                <w:kern w:val="0"/>
                <w:sz w:val="21"/>
                <w:szCs w:val="21"/>
                <w:highlight w:val="none"/>
              </w:rPr>
            </w:pPr>
          </w:p>
        </w:tc>
        <w:tc>
          <w:tcPr>
            <w:tcW w:w="88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162BC779">
            <w:pPr>
              <w:pStyle w:val="12"/>
              <w:adjustRightInd w:val="0"/>
              <w:snapToGrid w:val="0"/>
              <w:spacing w:beforeLines="0" w:afterLines="0"/>
              <w:jc w:val="center"/>
              <w:rPr>
                <w:rFonts w:hint="eastAsia" w:ascii="楷体" w:hAnsi="楷体" w:eastAsia="楷体" w:cs="宋体"/>
                <w:kern w:val="0"/>
                <w:sz w:val="21"/>
                <w:szCs w:val="21"/>
                <w:highlight w:val="none"/>
              </w:rPr>
            </w:pPr>
          </w:p>
        </w:tc>
      </w:tr>
      <w:tr w14:paraId="332EE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80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041F44F">
            <w:pPr>
              <w:widowControl/>
              <w:shd w:val="clear" w:color="auto" w:fill="FFFFFF"/>
              <w:spacing w:beforeLines="0" w:afterLines="0"/>
              <w:jc w:val="center"/>
              <w:rPr>
                <w:rFonts w:hint="eastAsia" w:ascii="楷体" w:hAnsi="楷体" w:eastAsia="楷体" w:cs="宋体"/>
                <w:kern w:val="0"/>
                <w:sz w:val="21"/>
                <w:szCs w:val="21"/>
                <w:highlight w:val="none"/>
              </w:rPr>
            </w:pPr>
          </w:p>
        </w:tc>
        <w:tc>
          <w:tcPr>
            <w:tcW w:w="749"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29E23092">
            <w:pPr>
              <w:widowControl/>
              <w:shd w:val="clear" w:color="auto" w:fill="FFFFFF"/>
              <w:spacing w:beforeLines="0" w:afterLines="0"/>
              <w:jc w:val="center"/>
              <w:rPr>
                <w:rFonts w:hint="eastAsia" w:ascii="楷体" w:hAnsi="楷体" w:eastAsia="楷体" w:cs="宋体"/>
                <w:kern w:val="0"/>
                <w:sz w:val="21"/>
                <w:szCs w:val="21"/>
                <w:highlight w:val="none"/>
              </w:rPr>
            </w:pPr>
          </w:p>
        </w:tc>
        <w:tc>
          <w:tcPr>
            <w:tcW w:w="65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79F3A7BA">
            <w:pPr>
              <w:widowControl/>
              <w:shd w:val="clear" w:color="auto" w:fill="FFFFFF"/>
              <w:spacing w:beforeLines="0" w:afterLines="0"/>
              <w:jc w:val="center"/>
              <w:rPr>
                <w:rFonts w:hint="eastAsia" w:ascii="楷体" w:hAnsi="楷体" w:eastAsia="楷体" w:cs="宋体"/>
                <w:kern w:val="0"/>
                <w:sz w:val="21"/>
                <w:szCs w:val="21"/>
                <w:highlight w:val="none"/>
              </w:rPr>
            </w:pPr>
          </w:p>
        </w:tc>
        <w:tc>
          <w:tcPr>
            <w:tcW w:w="16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D575479">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媒体内容服务软件</w:t>
            </w:r>
          </w:p>
        </w:tc>
        <w:tc>
          <w:tcPr>
            <w:tcW w:w="7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0A7B7D5">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否</w:t>
            </w:r>
          </w:p>
        </w:tc>
        <w:tc>
          <w:tcPr>
            <w:tcW w:w="8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4BF9819">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否</w:t>
            </w:r>
          </w:p>
        </w:tc>
        <w:tc>
          <w:tcPr>
            <w:tcW w:w="63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5FD3E94">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1套</w:t>
            </w:r>
          </w:p>
        </w:tc>
        <w:tc>
          <w:tcPr>
            <w:tcW w:w="107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437662E">
            <w:pPr>
              <w:widowControl/>
              <w:shd w:val="clear" w:color="auto" w:fill="FFFFFF"/>
              <w:spacing w:beforeLines="0" w:afterLines="0"/>
              <w:jc w:val="center"/>
              <w:rPr>
                <w:rFonts w:hint="eastAsia" w:ascii="楷体" w:hAnsi="楷体" w:eastAsia="楷体" w:cs="宋体"/>
                <w:kern w:val="0"/>
                <w:sz w:val="21"/>
                <w:szCs w:val="21"/>
                <w:highlight w:val="none"/>
              </w:rPr>
            </w:pPr>
          </w:p>
        </w:tc>
        <w:tc>
          <w:tcPr>
            <w:tcW w:w="87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3A27E42F">
            <w:pPr>
              <w:pStyle w:val="12"/>
              <w:adjustRightInd w:val="0"/>
              <w:snapToGrid w:val="0"/>
              <w:spacing w:beforeLines="0" w:afterLines="0"/>
              <w:jc w:val="center"/>
              <w:rPr>
                <w:rFonts w:hint="eastAsia" w:ascii="楷体" w:hAnsi="楷体" w:eastAsia="楷体" w:cs="宋体"/>
                <w:kern w:val="0"/>
                <w:sz w:val="21"/>
                <w:szCs w:val="21"/>
                <w:highlight w:val="none"/>
              </w:rPr>
            </w:pPr>
          </w:p>
        </w:tc>
        <w:tc>
          <w:tcPr>
            <w:tcW w:w="88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C67802C">
            <w:pPr>
              <w:pStyle w:val="12"/>
              <w:adjustRightInd w:val="0"/>
              <w:snapToGrid w:val="0"/>
              <w:spacing w:beforeLines="0" w:afterLines="0"/>
              <w:jc w:val="center"/>
              <w:rPr>
                <w:rFonts w:hint="eastAsia" w:ascii="楷体" w:hAnsi="楷体" w:eastAsia="楷体" w:cs="宋体"/>
                <w:kern w:val="0"/>
                <w:sz w:val="21"/>
                <w:szCs w:val="21"/>
                <w:highlight w:val="none"/>
              </w:rPr>
            </w:pPr>
          </w:p>
        </w:tc>
      </w:tr>
      <w:tr w14:paraId="629C8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5" w:hRule="atLeast"/>
          <w:jc w:val="center"/>
        </w:trPr>
        <w:tc>
          <w:tcPr>
            <w:tcW w:w="80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AF582DB">
            <w:pPr>
              <w:widowControl/>
              <w:shd w:val="clear" w:color="auto" w:fill="FFFFFF"/>
              <w:spacing w:beforeLines="0" w:afterLines="0"/>
              <w:jc w:val="center"/>
              <w:rPr>
                <w:rFonts w:hint="eastAsia" w:ascii="楷体" w:hAnsi="楷体" w:eastAsia="楷体" w:cs="宋体"/>
                <w:kern w:val="0"/>
                <w:sz w:val="21"/>
                <w:szCs w:val="21"/>
                <w:highlight w:val="none"/>
              </w:rPr>
            </w:pPr>
          </w:p>
        </w:tc>
        <w:tc>
          <w:tcPr>
            <w:tcW w:w="749"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786072B3">
            <w:pPr>
              <w:widowControl/>
              <w:shd w:val="clear" w:color="auto" w:fill="FFFFFF"/>
              <w:spacing w:beforeLines="0" w:afterLines="0"/>
              <w:jc w:val="center"/>
              <w:rPr>
                <w:rFonts w:hint="eastAsia" w:ascii="楷体" w:hAnsi="楷体" w:eastAsia="楷体" w:cs="宋体"/>
                <w:kern w:val="0"/>
                <w:sz w:val="21"/>
                <w:szCs w:val="21"/>
                <w:highlight w:val="none"/>
              </w:rPr>
            </w:pPr>
          </w:p>
        </w:tc>
        <w:tc>
          <w:tcPr>
            <w:tcW w:w="65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0F95FAF3">
            <w:pPr>
              <w:widowControl/>
              <w:shd w:val="clear" w:color="auto" w:fill="FFFFFF"/>
              <w:spacing w:beforeLines="0" w:afterLines="0"/>
              <w:jc w:val="center"/>
              <w:rPr>
                <w:rFonts w:hint="eastAsia" w:ascii="楷体" w:hAnsi="楷体" w:eastAsia="楷体" w:cs="宋体"/>
                <w:kern w:val="0"/>
                <w:sz w:val="21"/>
                <w:szCs w:val="21"/>
                <w:highlight w:val="none"/>
              </w:rPr>
            </w:pPr>
          </w:p>
        </w:tc>
        <w:tc>
          <w:tcPr>
            <w:tcW w:w="16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E6D29CF">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智能能力服务软件</w:t>
            </w:r>
          </w:p>
        </w:tc>
        <w:tc>
          <w:tcPr>
            <w:tcW w:w="7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A44C6C9">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否</w:t>
            </w:r>
          </w:p>
        </w:tc>
        <w:tc>
          <w:tcPr>
            <w:tcW w:w="8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E8E844B">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否</w:t>
            </w:r>
          </w:p>
        </w:tc>
        <w:tc>
          <w:tcPr>
            <w:tcW w:w="63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A0F6543">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1套</w:t>
            </w:r>
          </w:p>
        </w:tc>
        <w:tc>
          <w:tcPr>
            <w:tcW w:w="107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14D35EE6">
            <w:pPr>
              <w:widowControl/>
              <w:shd w:val="clear" w:color="auto" w:fill="FFFFFF"/>
              <w:spacing w:beforeLines="0" w:afterLines="0"/>
              <w:jc w:val="center"/>
              <w:rPr>
                <w:rFonts w:hint="eastAsia" w:ascii="楷体" w:hAnsi="楷体" w:eastAsia="楷体" w:cs="宋体"/>
                <w:kern w:val="0"/>
                <w:sz w:val="21"/>
                <w:szCs w:val="21"/>
                <w:highlight w:val="none"/>
              </w:rPr>
            </w:pPr>
          </w:p>
        </w:tc>
        <w:tc>
          <w:tcPr>
            <w:tcW w:w="87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71438C1C">
            <w:pPr>
              <w:pStyle w:val="12"/>
              <w:adjustRightInd w:val="0"/>
              <w:snapToGrid w:val="0"/>
              <w:spacing w:beforeLines="0" w:afterLines="0"/>
              <w:jc w:val="center"/>
              <w:rPr>
                <w:rFonts w:hint="eastAsia" w:ascii="楷体" w:hAnsi="楷体" w:eastAsia="楷体" w:cs="宋体"/>
                <w:kern w:val="0"/>
                <w:sz w:val="21"/>
                <w:szCs w:val="21"/>
                <w:highlight w:val="none"/>
              </w:rPr>
            </w:pPr>
          </w:p>
        </w:tc>
        <w:tc>
          <w:tcPr>
            <w:tcW w:w="88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344540DF">
            <w:pPr>
              <w:pStyle w:val="12"/>
              <w:adjustRightInd w:val="0"/>
              <w:snapToGrid w:val="0"/>
              <w:spacing w:beforeLines="0" w:afterLines="0"/>
              <w:jc w:val="center"/>
              <w:rPr>
                <w:rFonts w:hint="eastAsia" w:ascii="楷体" w:hAnsi="楷体" w:eastAsia="楷体" w:cs="宋体"/>
                <w:kern w:val="0"/>
                <w:sz w:val="21"/>
                <w:szCs w:val="21"/>
                <w:highlight w:val="none"/>
              </w:rPr>
            </w:pPr>
          </w:p>
        </w:tc>
      </w:tr>
      <w:tr w14:paraId="52FEE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80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2F3796E3">
            <w:pPr>
              <w:widowControl/>
              <w:shd w:val="clear" w:color="auto" w:fill="FFFFFF"/>
              <w:spacing w:beforeLines="0" w:afterLines="0"/>
              <w:jc w:val="center"/>
              <w:rPr>
                <w:rFonts w:hint="eastAsia" w:ascii="楷体" w:hAnsi="楷体" w:eastAsia="楷体" w:cs="宋体"/>
                <w:kern w:val="0"/>
                <w:sz w:val="21"/>
                <w:szCs w:val="21"/>
                <w:highlight w:val="none"/>
              </w:rPr>
            </w:pPr>
          </w:p>
        </w:tc>
        <w:tc>
          <w:tcPr>
            <w:tcW w:w="749"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EE1D7E0">
            <w:pPr>
              <w:widowControl/>
              <w:shd w:val="clear" w:color="auto" w:fill="FFFFFF"/>
              <w:spacing w:beforeLines="0" w:afterLines="0"/>
              <w:jc w:val="center"/>
              <w:rPr>
                <w:rFonts w:hint="eastAsia" w:ascii="楷体" w:hAnsi="楷体" w:eastAsia="楷体" w:cs="宋体"/>
                <w:kern w:val="0"/>
                <w:sz w:val="21"/>
                <w:szCs w:val="21"/>
                <w:highlight w:val="none"/>
              </w:rPr>
            </w:pPr>
          </w:p>
        </w:tc>
        <w:tc>
          <w:tcPr>
            <w:tcW w:w="65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095E3B09">
            <w:pPr>
              <w:widowControl/>
              <w:shd w:val="clear" w:color="auto" w:fill="FFFFFF"/>
              <w:spacing w:beforeLines="0" w:afterLines="0"/>
              <w:jc w:val="center"/>
              <w:rPr>
                <w:rFonts w:hint="eastAsia" w:ascii="楷体" w:hAnsi="楷体" w:eastAsia="楷体" w:cs="宋体"/>
                <w:kern w:val="0"/>
                <w:sz w:val="21"/>
                <w:szCs w:val="21"/>
                <w:highlight w:val="none"/>
              </w:rPr>
            </w:pPr>
          </w:p>
        </w:tc>
        <w:tc>
          <w:tcPr>
            <w:tcW w:w="16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F5C89DA">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智能能力服务-本地模型能力-图像生成</w:t>
            </w:r>
          </w:p>
        </w:tc>
        <w:tc>
          <w:tcPr>
            <w:tcW w:w="7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E2A3BAF">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否</w:t>
            </w:r>
          </w:p>
        </w:tc>
        <w:tc>
          <w:tcPr>
            <w:tcW w:w="8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CC75073">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否</w:t>
            </w:r>
          </w:p>
        </w:tc>
        <w:tc>
          <w:tcPr>
            <w:tcW w:w="63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8E84580">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1套</w:t>
            </w:r>
          </w:p>
        </w:tc>
        <w:tc>
          <w:tcPr>
            <w:tcW w:w="107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D8B68C5">
            <w:pPr>
              <w:widowControl/>
              <w:shd w:val="clear" w:color="auto" w:fill="FFFFFF"/>
              <w:spacing w:beforeLines="0" w:afterLines="0"/>
              <w:jc w:val="center"/>
              <w:rPr>
                <w:rFonts w:hint="eastAsia" w:ascii="楷体" w:hAnsi="楷体" w:eastAsia="楷体" w:cs="宋体"/>
                <w:kern w:val="0"/>
                <w:sz w:val="21"/>
                <w:szCs w:val="21"/>
                <w:highlight w:val="none"/>
              </w:rPr>
            </w:pPr>
          </w:p>
        </w:tc>
        <w:tc>
          <w:tcPr>
            <w:tcW w:w="87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1E36A836">
            <w:pPr>
              <w:pStyle w:val="12"/>
              <w:adjustRightInd w:val="0"/>
              <w:snapToGrid w:val="0"/>
              <w:spacing w:beforeLines="0" w:afterLines="0"/>
              <w:jc w:val="center"/>
              <w:rPr>
                <w:rFonts w:hint="eastAsia" w:ascii="楷体" w:hAnsi="楷体" w:eastAsia="楷体" w:cs="宋体"/>
                <w:kern w:val="0"/>
                <w:sz w:val="21"/>
                <w:szCs w:val="21"/>
                <w:highlight w:val="none"/>
              </w:rPr>
            </w:pPr>
          </w:p>
        </w:tc>
        <w:tc>
          <w:tcPr>
            <w:tcW w:w="88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801CA5A">
            <w:pPr>
              <w:pStyle w:val="12"/>
              <w:adjustRightInd w:val="0"/>
              <w:snapToGrid w:val="0"/>
              <w:spacing w:beforeLines="0" w:afterLines="0"/>
              <w:jc w:val="center"/>
              <w:rPr>
                <w:rFonts w:hint="eastAsia" w:ascii="楷体" w:hAnsi="楷体" w:eastAsia="楷体" w:cs="宋体"/>
                <w:kern w:val="0"/>
                <w:sz w:val="21"/>
                <w:szCs w:val="21"/>
                <w:highlight w:val="none"/>
              </w:rPr>
            </w:pPr>
          </w:p>
        </w:tc>
      </w:tr>
      <w:tr w14:paraId="2B13D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80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1D088E54">
            <w:pPr>
              <w:widowControl/>
              <w:shd w:val="clear" w:color="auto" w:fill="FFFFFF"/>
              <w:spacing w:beforeLines="0" w:afterLines="0"/>
              <w:jc w:val="center"/>
              <w:rPr>
                <w:rFonts w:hint="eastAsia" w:ascii="楷体" w:hAnsi="楷体" w:eastAsia="楷体" w:cs="宋体"/>
                <w:kern w:val="0"/>
                <w:sz w:val="21"/>
                <w:szCs w:val="21"/>
                <w:highlight w:val="none"/>
              </w:rPr>
            </w:pPr>
          </w:p>
        </w:tc>
        <w:tc>
          <w:tcPr>
            <w:tcW w:w="749"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DC38DF0">
            <w:pPr>
              <w:widowControl/>
              <w:shd w:val="clear" w:color="auto" w:fill="FFFFFF"/>
              <w:spacing w:beforeLines="0" w:afterLines="0"/>
              <w:jc w:val="center"/>
              <w:rPr>
                <w:rFonts w:hint="eastAsia" w:ascii="楷体" w:hAnsi="楷体" w:eastAsia="楷体" w:cs="宋体"/>
                <w:kern w:val="0"/>
                <w:sz w:val="21"/>
                <w:szCs w:val="21"/>
                <w:highlight w:val="none"/>
              </w:rPr>
            </w:pPr>
          </w:p>
        </w:tc>
        <w:tc>
          <w:tcPr>
            <w:tcW w:w="65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71FEE997">
            <w:pPr>
              <w:widowControl/>
              <w:shd w:val="clear" w:color="auto" w:fill="FFFFFF"/>
              <w:spacing w:beforeLines="0" w:afterLines="0"/>
              <w:jc w:val="center"/>
              <w:rPr>
                <w:rFonts w:hint="eastAsia" w:ascii="楷体" w:hAnsi="楷体" w:eastAsia="楷体" w:cs="宋体"/>
                <w:kern w:val="0"/>
                <w:sz w:val="21"/>
                <w:szCs w:val="21"/>
                <w:highlight w:val="none"/>
              </w:rPr>
            </w:pPr>
          </w:p>
        </w:tc>
        <w:tc>
          <w:tcPr>
            <w:tcW w:w="16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CB42BD7">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智能能力服务-本地模型能力-文生视频</w:t>
            </w:r>
          </w:p>
        </w:tc>
        <w:tc>
          <w:tcPr>
            <w:tcW w:w="7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A3A05DD">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否</w:t>
            </w:r>
          </w:p>
        </w:tc>
        <w:tc>
          <w:tcPr>
            <w:tcW w:w="8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3BA2AB5">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否</w:t>
            </w:r>
          </w:p>
        </w:tc>
        <w:tc>
          <w:tcPr>
            <w:tcW w:w="63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7B0EF5C">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1套</w:t>
            </w:r>
          </w:p>
        </w:tc>
        <w:tc>
          <w:tcPr>
            <w:tcW w:w="107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13A03AEE">
            <w:pPr>
              <w:widowControl/>
              <w:shd w:val="clear" w:color="auto" w:fill="FFFFFF"/>
              <w:spacing w:beforeLines="0" w:afterLines="0"/>
              <w:jc w:val="center"/>
              <w:rPr>
                <w:rFonts w:hint="eastAsia" w:ascii="楷体" w:hAnsi="楷体" w:eastAsia="楷体" w:cs="宋体"/>
                <w:kern w:val="0"/>
                <w:sz w:val="21"/>
                <w:szCs w:val="21"/>
                <w:highlight w:val="none"/>
              </w:rPr>
            </w:pPr>
          </w:p>
        </w:tc>
        <w:tc>
          <w:tcPr>
            <w:tcW w:w="87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05FC937">
            <w:pPr>
              <w:pStyle w:val="12"/>
              <w:adjustRightInd w:val="0"/>
              <w:snapToGrid w:val="0"/>
              <w:spacing w:beforeLines="0" w:afterLines="0"/>
              <w:jc w:val="center"/>
              <w:rPr>
                <w:rFonts w:hint="eastAsia" w:ascii="楷体" w:hAnsi="楷体" w:eastAsia="楷体" w:cs="宋体"/>
                <w:kern w:val="0"/>
                <w:sz w:val="21"/>
                <w:szCs w:val="21"/>
                <w:highlight w:val="none"/>
              </w:rPr>
            </w:pPr>
          </w:p>
        </w:tc>
        <w:tc>
          <w:tcPr>
            <w:tcW w:w="88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34403266">
            <w:pPr>
              <w:pStyle w:val="12"/>
              <w:adjustRightInd w:val="0"/>
              <w:snapToGrid w:val="0"/>
              <w:spacing w:beforeLines="0" w:afterLines="0"/>
              <w:jc w:val="center"/>
              <w:rPr>
                <w:rFonts w:hint="eastAsia" w:ascii="楷体" w:hAnsi="楷体" w:eastAsia="楷体" w:cs="宋体"/>
                <w:kern w:val="0"/>
                <w:sz w:val="21"/>
                <w:szCs w:val="21"/>
                <w:highlight w:val="none"/>
              </w:rPr>
            </w:pPr>
          </w:p>
        </w:tc>
      </w:tr>
      <w:tr w14:paraId="380FA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80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7F127949">
            <w:pPr>
              <w:widowControl/>
              <w:shd w:val="clear" w:color="auto" w:fill="FFFFFF"/>
              <w:spacing w:beforeLines="0" w:afterLines="0"/>
              <w:jc w:val="center"/>
              <w:rPr>
                <w:rFonts w:hint="eastAsia" w:ascii="楷体" w:hAnsi="楷体" w:eastAsia="楷体" w:cs="宋体"/>
                <w:kern w:val="0"/>
                <w:sz w:val="21"/>
                <w:szCs w:val="21"/>
                <w:highlight w:val="none"/>
              </w:rPr>
            </w:pPr>
          </w:p>
        </w:tc>
        <w:tc>
          <w:tcPr>
            <w:tcW w:w="749"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856FF0B">
            <w:pPr>
              <w:widowControl/>
              <w:shd w:val="clear" w:color="auto" w:fill="FFFFFF"/>
              <w:spacing w:beforeLines="0" w:afterLines="0"/>
              <w:jc w:val="center"/>
              <w:rPr>
                <w:rFonts w:hint="eastAsia" w:ascii="楷体" w:hAnsi="楷体" w:eastAsia="楷体" w:cs="宋体"/>
                <w:kern w:val="0"/>
                <w:sz w:val="21"/>
                <w:szCs w:val="21"/>
                <w:highlight w:val="none"/>
              </w:rPr>
            </w:pPr>
          </w:p>
        </w:tc>
        <w:tc>
          <w:tcPr>
            <w:tcW w:w="65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150218A0">
            <w:pPr>
              <w:widowControl/>
              <w:shd w:val="clear" w:color="auto" w:fill="FFFFFF"/>
              <w:spacing w:beforeLines="0" w:afterLines="0"/>
              <w:jc w:val="center"/>
              <w:rPr>
                <w:rFonts w:hint="eastAsia" w:ascii="楷体" w:hAnsi="楷体" w:eastAsia="楷体" w:cs="宋体"/>
                <w:kern w:val="0"/>
                <w:sz w:val="21"/>
                <w:szCs w:val="21"/>
                <w:highlight w:val="none"/>
              </w:rPr>
            </w:pPr>
          </w:p>
        </w:tc>
        <w:tc>
          <w:tcPr>
            <w:tcW w:w="16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2D71E4E">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AIGC创作服务软件</w:t>
            </w:r>
          </w:p>
        </w:tc>
        <w:tc>
          <w:tcPr>
            <w:tcW w:w="7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6B4E73A">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否</w:t>
            </w:r>
          </w:p>
        </w:tc>
        <w:tc>
          <w:tcPr>
            <w:tcW w:w="8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0DCC972">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否</w:t>
            </w:r>
          </w:p>
        </w:tc>
        <w:tc>
          <w:tcPr>
            <w:tcW w:w="63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9F1468D">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1套</w:t>
            </w:r>
          </w:p>
        </w:tc>
        <w:tc>
          <w:tcPr>
            <w:tcW w:w="107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D8164F5">
            <w:pPr>
              <w:widowControl/>
              <w:shd w:val="clear" w:color="auto" w:fill="FFFFFF"/>
              <w:spacing w:beforeLines="0" w:afterLines="0"/>
              <w:jc w:val="center"/>
              <w:rPr>
                <w:rFonts w:hint="eastAsia" w:ascii="楷体" w:hAnsi="楷体" w:eastAsia="楷体" w:cs="宋体"/>
                <w:kern w:val="0"/>
                <w:sz w:val="21"/>
                <w:szCs w:val="21"/>
                <w:highlight w:val="none"/>
              </w:rPr>
            </w:pPr>
          </w:p>
        </w:tc>
        <w:tc>
          <w:tcPr>
            <w:tcW w:w="87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4A528BDE">
            <w:pPr>
              <w:pStyle w:val="12"/>
              <w:adjustRightInd w:val="0"/>
              <w:snapToGrid w:val="0"/>
              <w:spacing w:beforeLines="0" w:afterLines="0"/>
              <w:jc w:val="center"/>
              <w:rPr>
                <w:rFonts w:hint="eastAsia" w:ascii="楷体" w:hAnsi="楷体" w:eastAsia="楷体" w:cs="宋体"/>
                <w:kern w:val="0"/>
                <w:sz w:val="21"/>
                <w:szCs w:val="21"/>
                <w:highlight w:val="none"/>
              </w:rPr>
            </w:pPr>
          </w:p>
        </w:tc>
        <w:tc>
          <w:tcPr>
            <w:tcW w:w="88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04E2A136">
            <w:pPr>
              <w:pStyle w:val="12"/>
              <w:adjustRightInd w:val="0"/>
              <w:snapToGrid w:val="0"/>
              <w:spacing w:beforeLines="0" w:afterLines="0"/>
              <w:jc w:val="center"/>
              <w:rPr>
                <w:rFonts w:hint="eastAsia" w:ascii="楷体" w:hAnsi="楷体" w:eastAsia="楷体" w:cs="宋体"/>
                <w:kern w:val="0"/>
                <w:sz w:val="21"/>
                <w:szCs w:val="21"/>
                <w:highlight w:val="none"/>
              </w:rPr>
            </w:pPr>
          </w:p>
        </w:tc>
      </w:tr>
      <w:tr w14:paraId="343BC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80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06CB8F0D">
            <w:pPr>
              <w:widowControl/>
              <w:shd w:val="clear" w:color="auto" w:fill="FFFFFF"/>
              <w:spacing w:beforeLines="0" w:afterLines="0"/>
              <w:jc w:val="center"/>
              <w:rPr>
                <w:rFonts w:hint="eastAsia" w:ascii="楷体" w:hAnsi="楷体" w:eastAsia="楷体" w:cs="宋体"/>
                <w:kern w:val="0"/>
                <w:sz w:val="21"/>
                <w:szCs w:val="21"/>
                <w:highlight w:val="none"/>
              </w:rPr>
            </w:pPr>
          </w:p>
        </w:tc>
        <w:tc>
          <w:tcPr>
            <w:tcW w:w="749"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1EB989C8">
            <w:pPr>
              <w:widowControl/>
              <w:shd w:val="clear" w:color="auto" w:fill="FFFFFF"/>
              <w:spacing w:beforeLines="0" w:afterLines="0"/>
              <w:jc w:val="center"/>
              <w:rPr>
                <w:rFonts w:hint="eastAsia" w:ascii="楷体" w:hAnsi="楷体" w:eastAsia="楷体" w:cs="宋体"/>
                <w:kern w:val="0"/>
                <w:sz w:val="21"/>
                <w:szCs w:val="21"/>
                <w:highlight w:val="none"/>
              </w:rPr>
            </w:pPr>
          </w:p>
        </w:tc>
        <w:tc>
          <w:tcPr>
            <w:tcW w:w="65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0773BBA8">
            <w:pPr>
              <w:widowControl/>
              <w:shd w:val="clear" w:color="auto" w:fill="FFFFFF"/>
              <w:spacing w:beforeLines="0" w:afterLines="0"/>
              <w:jc w:val="center"/>
              <w:rPr>
                <w:rFonts w:hint="eastAsia" w:ascii="楷体" w:hAnsi="楷体" w:eastAsia="楷体" w:cs="宋体"/>
                <w:kern w:val="0"/>
                <w:sz w:val="21"/>
                <w:szCs w:val="21"/>
                <w:highlight w:val="none"/>
              </w:rPr>
            </w:pPr>
          </w:p>
        </w:tc>
        <w:tc>
          <w:tcPr>
            <w:tcW w:w="16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3E3FA6E">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第三方生成工具服务-视频生成</w:t>
            </w:r>
          </w:p>
        </w:tc>
        <w:tc>
          <w:tcPr>
            <w:tcW w:w="7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E3D0308">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否</w:t>
            </w:r>
          </w:p>
        </w:tc>
        <w:tc>
          <w:tcPr>
            <w:tcW w:w="8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55CDFE0">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否</w:t>
            </w:r>
          </w:p>
        </w:tc>
        <w:tc>
          <w:tcPr>
            <w:tcW w:w="63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0E014B4">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5年</w:t>
            </w:r>
          </w:p>
        </w:tc>
        <w:tc>
          <w:tcPr>
            <w:tcW w:w="107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30F428E3">
            <w:pPr>
              <w:widowControl/>
              <w:shd w:val="clear" w:color="auto" w:fill="FFFFFF"/>
              <w:spacing w:beforeLines="0" w:afterLines="0"/>
              <w:jc w:val="center"/>
              <w:rPr>
                <w:rFonts w:hint="eastAsia" w:ascii="楷体" w:hAnsi="楷体" w:eastAsia="楷体" w:cs="宋体"/>
                <w:kern w:val="0"/>
                <w:sz w:val="21"/>
                <w:szCs w:val="21"/>
                <w:highlight w:val="none"/>
              </w:rPr>
            </w:pPr>
          </w:p>
        </w:tc>
        <w:tc>
          <w:tcPr>
            <w:tcW w:w="87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211E896B">
            <w:pPr>
              <w:pStyle w:val="12"/>
              <w:adjustRightInd w:val="0"/>
              <w:snapToGrid w:val="0"/>
              <w:spacing w:beforeLines="0" w:afterLines="0"/>
              <w:jc w:val="center"/>
              <w:rPr>
                <w:rFonts w:hint="eastAsia" w:ascii="楷体" w:hAnsi="楷体" w:eastAsia="楷体" w:cs="宋体"/>
                <w:kern w:val="0"/>
                <w:sz w:val="21"/>
                <w:szCs w:val="21"/>
                <w:highlight w:val="none"/>
              </w:rPr>
            </w:pPr>
          </w:p>
        </w:tc>
        <w:tc>
          <w:tcPr>
            <w:tcW w:w="88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7CBEE5E2">
            <w:pPr>
              <w:pStyle w:val="12"/>
              <w:adjustRightInd w:val="0"/>
              <w:snapToGrid w:val="0"/>
              <w:spacing w:beforeLines="0" w:afterLines="0"/>
              <w:jc w:val="center"/>
              <w:rPr>
                <w:rFonts w:hint="eastAsia" w:ascii="楷体" w:hAnsi="楷体" w:eastAsia="楷体" w:cs="宋体"/>
                <w:kern w:val="0"/>
                <w:sz w:val="21"/>
                <w:szCs w:val="21"/>
                <w:highlight w:val="none"/>
              </w:rPr>
            </w:pPr>
          </w:p>
        </w:tc>
      </w:tr>
      <w:tr w14:paraId="008ED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80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1E54E76A">
            <w:pPr>
              <w:widowControl/>
              <w:shd w:val="clear" w:color="auto" w:fill="FFFFFF"/>
              <w:spacing w:beforeLines="0" w:afterLines="0"/>
              <w:jc w:val="center"/>
              <w:rPr>
                <w:rFonts w:hint="eastAsia" w:ascii="楷体" w:hAnsi="楷体" w:eastAsia="楷体" w:cs="宋体"/>
                <w:kern w:val="0"/>
                <w:sz w:val="21"/>
                <w:szCs w:val="21"/>
                <w:highlight w:val="none"/>
              </w:rPr>
            </w:pPr>
          </w:p>
        </w:tc>
        <w:tc>
          <w:tcPr>
            <w:tcW w:w="749"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73F1B89B">
            <w:pPr>
              <w:widowControl/>
              <w:shd w:val="clear" w:color="auto" w:fill="FFFFFF"/>
              <w:spacing w:beforeLines="0" w:afterLines="0"/>
              <w:jc w:val="center"/>
              <w:rPr>
                <w:rFonts w:hint="eastAsia" w:ascii="楷体" w:hAnsi="楷体" w:eastAsia="楷体" w:cs="宋体"/>
                <w:kern w:val="0"/>
                <w:sz w:val="21"/>
                <w:szCs w:val="21"/>
                <w:highlight w:val="none"/>
              </w:rPr>
            </w:pPr>
          </w:p>
        </w:tc>
        <w:tc>
          <w:tcPr>
            <w:tcW w:w="65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4C6262B6">
            <w:pPr>
              <w:widowControl/>
              <w:shd w:val="clear" w:color="auto" w:fill="FFFFFF"/>
              <w:spacing w:beforeLines="0" w:afterLines="0"/>
              <w:jc w:val="center"/>
              <w:rPr>
                <w:rFonts w:hint="eastAsia" w:ascii="楷体" w:hAnsi="楷体" w:eastAsia="楷体" w:cs="宋体"/>
                <w:kern w:val="0"/>
                <w:sz w:val="21"/>
                <w:szCs w:val="21"/>
                <w:highlight w:val="none"/>
              </w:rPr>
            </w:pPr>
          </w:p>
        </w:tc>
        <w:tc>
          <w:tcPr>
            <w:tcW w:w="16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020949A">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第三方生成工具服务-图像生成</w:t>
            </w:r>
          </w:p>
        </w:tc>
        <w:tc>
          <w:tcPr>
            <w:tcW w:w="7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902C855">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否</w:t>
            </w:r>
          </w:p>
        </w:tc>
        <w:tc>
          <w:tcPr>
            <w:tcW w:w="8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9758CE8">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否</w:t>
            </w:r>
          </w:p>
        </w:tc>
        <w:tc>
          <w:tcPr>
            <w:tcW w:w="63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F812FA1">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5年</w:t>
            </w:r>
          </w:p>
        </w:tc>
        <w:tc>
          <w:tcPr>
            <w:tcW w:w="107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7A96B08">
            <w:pPr>
              <w:widowControl/>
              <w:shd w:val="clear" w:color="auto" w:fill="FFFFFF"/>
              <w:spacing w:beforeLines="0" w:afterLines="0"/>
              <w:jc w:val="center"/>
              <w:rPr>
                <w:rFonts w:hint="eastAsia" w:ascii="楷体" w:hAnsi="楷体" w:eastAsia="楷体" w:cs="宋体"/>
                <w:kern w:val="0"/>
                <w:sz w:val="21"/>
                <w:szCs w:val="21"/>
                <w:highlight w:val="none"/>
              </w:rPr>
            </w:pPr>
          </w:p>
        </w:tc>
        <w:tc>
          <w:tcPr>
            <w:tcW w:w="87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0CF3B1D6">
            <w:pPr>
              <w:pStyle w:val="12"/>
              <w:adjustRightInd w:val="0"/>
              <w:snapToGrid w:val="0"/>
              <w:spacing w:beforeLines="0" w:afterLines="0"/>
              <w:jc w:val="center"/>
              <w:rPr>
                <w:rFonts w:hint="eastAsia" w:ascii="楷体" w:hAnsi="楷体" w:eastAsia="楷体" w:cs="宋体"/>
                <w:kern w:val="0"/>
                <w:sz w:val="21"/>
                <w:szCs w:val="21"/>
                <w:highlight w:val="none"/>
              </w:rPr>
            </w:pPr>
          </w:p>
        </w:tc>
        <w:tc>
          <w:tcPr>
            <w:tcW w:w="88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C98A9FB">
            <w:pPr>
              <w:pStyle w:val="12"/>
              <w:adjustRightInd w:val="0"/>
              <w:snapToGrid w:val="0"/>
              <w:spacing w:beforeLines="0" w:afterLines="0"/>
              <w:jc w:val="center"/>
              <w:rPr>
                <w:rFonts w:hint="eastAsia" w:ascii="楷体" w:hAnsi="楷体" w:eastAsia="楷体" w:cs="宋体"/>
                <w:kern w:val="0"/>
                <w:sz w:val="21"/>
                <w:szCs w:val="21"/>
                <w:highlight w:val="none"/>
              </w:rPr>
            </w:pPr>
          </w:p>
        </w:tc>
      </w:tr>
      <w:tr w14:paraId="26164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80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2984160">
            <w:pPr>
              <w:widowControl/>
              <w:shd w:val="clear" w:color="auto" w:fill="FFFFFF"/>
              <w:spacing w:beforeLines="0" w:afterLines="0"/>
              <w:jc w:val="center"/>
              <w:rPr>
                <w:rFonts w:hint="eastAsia" w:ascii="楷体" w:hAnsi="楷体" w:eastAsia="楷体" w:cs="宋体"/>
                <w:kern w:val="0"/>
                <w:sz w:val="21"/>
                <w:szCs w:val="21"/>
                <w:highlight w:val="none"/>
              </w:rPr>
            </w:pPr>
          </w:p>
        </w:tc>
        <w:tc>
          <w:tcPr>
            <w:tcW w:w="749"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0F61D74">
            <w:pPr>
              <w:widowControl/>
              <w:shd w:val="clear" w:color="auto" w:fill="FFFFFF"/>
              <w:spacing w:beforeLines="0" w:afterLines="0"/>
              <w:jc w:val="center"/>
              <w:rPr>
                <w:rFonts w:hint="eastAsia" w:ascii="楷体" w:hAnsi="楷体" w:eastAsia="楷体" w:cs="宋体"/>
                <w:kern w:val="0"/>
                <w:sz w:val="21"/>
                <w:szCs w:val="21"/>
                <w:highlight w:val="none"/>
              </w:rPr>
            </w:pPr>
          </w:p>
        </w:tc>
        <w:tc>
          <w:tcPr>
            <w:tcW w:w="65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3D9B9801">
            <w:pPr>
              <w:widowControl/>
              <w:shd w:val="clear" w:color="auto" w:fill="FFFFFF"/>
              <w:spacing w:beforeLines="0" w:afterLines="0"/>
              <w:jc w:val="center"/>
              <w:rPr>
                <w:rFonts w:hint="eastAsia" w:ascii="楷体" w:hAnsi="楷体" w:eastAsia="楷体" w:cs="宋体"/>
                <w:kern w:val="0"/>
                <w:sz w:val="21"/>
                <w:szCs w:val="21"/>
                <w:highlight w:val="none"/>
              </w:rPr>
            </w:pPr>
          </w:p>
        </w:tc>
        <w:tc>
          <w:tcPr>
            <w:tcW w:w="16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CFFD9FB">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第三方生成工具服务-音乐生成</w:t>
            </w:r>
          </w:p>
        </w:tc>
        <w:tc>
          <w:tcPr>
            <w:tcW w:w="7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A651550">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否</w:t>
            </w:r>
          </w:p>
        </w:tc>
        <w:tc>
          <w:tcPr>
            <w:tcW w:w="8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2EEC857">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否</w:t>
            </w:r>
          </w:p>
        </w:tc>
        <w:tc>
          <w:tcPr>
            <w:tcW w:w="63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D794DC2">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5年</w:t>
            </w:r>
          </w:p>
        </w:tc>
        <w:tc>
          <w:tcPr>
            <w:tcW w:w="107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38E4E871">
            <w:pPr>
              <w:widowControl/>
              <w:shd w:val="clear" w:color="auto" w:fill="FFFFFF"/>
              <w:spacing w:beforeLines="0" w:afterLines="0"/>
              <w:jc w:val="center"/>
              <w:rPr>
                <w:rFonts w:hint="eastAsia" w:ascii="楷体" w:hAnsi="楷体" w:eastAsia="楷体" w:cs="宋体"/>
                <w:kern w:val="0"/>
                <w:sz w:val="21"/>
                <w:szCs w:val="21"/>
                <w:highlight w:val="none"/>
              </w:rPr>
            </w:pPr>
          </w:p>
        </w:tc>
        <w:tc>
          <w:tcPr>
            <w:tcW w:w="87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0ADCE31C">
            <w:pPr>
              <w:pStyle w:val="12"/>
              <w:adjustRightInd w:val="0"/>
              <w:snapToGrid w:val="0"/>
              <w:spacing w:beforeLines="0" w:afterLines="0"/>
              <w:jc w:val="center"/>
              <w:rPr>
                <w:rFonts w:hint="eastAsia" w:ascii="楷体" w:hAnsi="楷体" w:eastAsia="楷体" w:cs="宋体"/>
                <w:kern w:val="0"/>
                <w:sz w:val="21"/>
                <w:szCs w:val="21"/>
                <w:highlight w:val="none"/>
              </w:rPr>
            </w:pPr>
          </w:p>
        </w:tc>
        <w:tc>
          <w:tcPr>
            <w:tcW w:w="88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6E63915">
            <w:pPr>
              <w:pStyle w:val="12"/>
              <w:adjustRightInd w:val="0"/>
              <w:snapToGrid w:val="0"/>
              <w:spacing w:beforeLines="0" w:afterLines="0"/>
              <w:jc w:val="center"/>
              <w:rPr>
                <w:rFonts w:hint="eastAsia" w:ascii="楷体" w:hAnsi="楷体" w:eastAsia="楷体" w:cs="宋体"/>
                <w:kern w:val="0"/>
                <w:sz w:val="21"/>
                <w:szCs w:val="21"/>
                <w:highlight w:val="none"/>
              </w:rPr>
            </w:pPr>
          </w:p>
        </w:tc>
      </w:tr>
      <w:tr w14:paraId="2F92D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80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7214D12A">
            <w:pPr>
              <w:widowControl/>
              <w:shd w:val="clear" w:color="auto" w:fill="FFFFFF"/>
              <w:spacing w:beforeLines="0" w:afterLines="0"/>
              <w:jc w:val="center"/>
              <w:rPr>
                <w:rFonts w:hint="eastAsia" w:ascii="楷体" w:hAnsi="楷体" w:eastAsia="楷体" w:cs="宋体"/>
                <w:kern w:val="0"/>
                <w:sz w:val="21"/>
                <w:szCs w:val="21"/>
                <w:highlight w:val="none"/>
              </w:rPr>
            </w:pPr>
          </w:p>
        </w:tc>
        <w:tc>
          <w:tcPr>
            <w:tcW w:w="749"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1E1F4964">
            <w:pPr>
              <w:widowControl/>
              <w:shd w:val="clear" w:color="auto" w:fill="FFFFFF"/>
              <w:spacing w:beforeLines="0" w:afterLines="0"/>
              <w:jc w:val="center"/>
              <w:rPr>
                <w:rFonts w:hint="eastAsia" w:ascii="楷体" w:hAnsi="楷体" w:eastAsia="楷体" w:cs="宋体"/>
                <w:kern w:val="0"/>
                <w:sz w:val="21"/>
                <w:szCs w:val="21"/>
                <w:highlight w:val="none"/>
              </w:rPr>
            </w:pPr>
          </w:p>
        </w:tc>
        <w:tc>
          <w:tcPr>
            <w:tcW w:w="65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A24A3FA">
            <w:pPr>
              <w:widowControl/>
              <w:shd w:val="clear" w:color="auto" w:fill="FFFFFF"/>
              <w:spacing w:beforeLines="0" w:afterLines="0"/>
              <w:jc w:val="center"/>
              <w:rPr>
                <w:rFonts w:hint="eastAsia" w:ascii="楷体" w:hAnsi="楷体" w:eastAsia="楷体" w:cs="宋体"/>
                <w:kern w:val="0"/>
                <w:sz w:val="21"/>
                <w:szCs w:val="21"/>
                <w:highlight w:val="none"/>
              </w:rPr>
            </w:pPr>
          </w:p>
        </w:tc>
        <w:tc>
          <w:tcPr>
            <w:tcW w:w="16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2791F9C">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第三方生成工具服务-魔音工坊配音生成</w:t>
            </w:r>
          </w:p>
        </w:tc>
        <w:tc>
          <w:tcPr>
            <w:tcW w:w="7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CAEA2B3">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否</w:t>
            </w:r>
          </w:p>
        </w:tc>
        <w:tc>
          <w:tcPr>
            <w:tcW w:w="8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0A569BD">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否</w:t>
            </w:r>
          </w:p>
        </w:tc>
        <w:tc>
          <w:tcPr>
            <w:tcW w:w="63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3E0694F">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5年</w:t>
            </w:r>
          </w:p>
        </w:tc>
        <w:tc>
          <w:tcPr>
            <w:tcW w:w="107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1F7E4D1F">
            <w:pPr>
              <w:widowControl/>
              <w:shd w:val="clear" w:color="auto" w:fill="FFFFFF"/>
              <w:spacing w:beforeLines="0" w:afterLines="0"/>
              <w:jc w:val="center"/>
              <w:rPr>
                <w:rFonts w:hint="eastAsia" w:ascii="楷体" w:hAnsi="楷体" w:eastAsia="楷体" w:cs="宋体"/>
                <w:kern w:val="0"/>
                <w:sz w:val="21"/>
                <w:szCs w:val="21"/>
                <w:highlight w:val="none"/>
              </w:rPr>
            </w:pPr>
          </w:p>
        </w:tc>
        <w:tc>
          <w:tcPr>
            <w:tcW w:w="87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71F720A9">
            <w:pPr>
              <w:pStyle w:val="12"/>
              <w:adjustRightInd w:val="0"/>
              <w:snapToGrid w:val="0"/>
              <w:spacing w:beforeLines="0" w:afterLines="0"/>
              <w:jc w:val="center"/>
              <w:rPr>
                <w:rFonts w:hint="eastAsia" w:ascii="楷体" w:hAnsi="楷体" w:eastAsia="楷体" w:cs="宋体"/>
                <w:kern w:val="0"/>
                <w:sz w:val="21"/>
                <w:szCs w:val="21"/>
                <w:highlight w:val="none"/>
              </w:rPr>
            </w:pPr>
          </w:p>
        </w:tc>
        <w:tc>
          <w:tcPr>
            <w:tcW w:w="88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288CD0B5">
            <w:pPr>
              <w:pStyle w:val="12"/>
              <w:adjustRightInd w:val="0"/>
              <w:snapToGrid w:val="0"/>
              <w:spacing w:beforeLines="0" w:afterLines="0"/>
              <w:jc w:val="center"/>
              <w:rPr>
                <w:rFonts w:hint="eastAsia" w:ascii="楷体" w:hAnsi="楷体" w:eastAsia="楷体" w:cs="宋体"/>
                <w:kern w:val="0"/>
                <w:sz w:val="21"/>
                <w:szCs w:val="21"/>
                <w:highlight w:val="none"/>
              </w:rPr>
            </w:pPr>
          </w:p>
        </w:tc>
      </w:tr>
      <w:tr w14:paraId="3D09A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80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4126E5BA">
            <w:pPr>
              <w:widowControl/>
              <w:shd w:val="clear" w:color="auto" w:fill="FFFFFF"/>
              <w:spacing w:beforeLines="0" w:afterLines="0"/>
              <w:jc w:val="center"/>
              <w:rPr>
                <w:rFonts w:hint="eastAsia" w:ascii="楷体" w:hAnsi="楷体" w:eastAsia="楷体" w:cs="宋体"/>
                <w:kern w:val="0"/>
                <w:sz w:val="21"/>
                <w:szCs w:val="21"/>
                <w:highlight w:val="none"/>
              </w:rPr>
            </w:pPr>
          </w:p>
        </w:tc>
        <w:tc>
          <w:tcPr>
            <w:tcW w:w="749"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26C3EDBD">
            <w:pPr>
              <w:widowControl/>
              <w:shd w:val="clear" w:color="auto" w:fill="FFFFFF"/>
              <w:spacing w:beforeLines="0" w:afterLines="0"/>
              <w:jc w:val="center"/>
              <w:rPr>
                <w:rFonts w:hint="eastAsia" w:ascii="楷体" w:hAnsi="楷体" w:eastAsia="楷体" w:cs="宋体"/>
                <w:kern w:val="0"/>
                <w:sz w:val="21"/>
                <w:szCs w:val="21"/>
                <w:highlight w:val="none"/>
              </w:rPr>
            </w:pPr>
          </w:p>
        </w:tc>
        <w:tc>
          <w:tcPr>
            <w:tcW w:w="65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4E8F6FA">
            <w:pPr>
              <w:widowControl/>
              <w:shd w:val="clear" w:color="auto" w:fill="FFFFFF"/>
              <w:spacing w:beforeLines="0" w:afterLines="0"/>
              <w:jc w:val="center"/>
              <w:rPr>
                <w:rFonts w:hint="eastAsia" w:ascii="楷体" w:hAnsi="楷体" w:eastAsia="楷体" w:cs="宋体"/>
                <w:kern w:val="0"/>
                <w:sz w:val="21"/>
                <w:szCs w:val="21"/>
                <w:highlight w:val="none"/>
              </w:rPr>
            </w:pPr>
          </w:p>
        </w:tc>
        <w:tc>
          <w:tcPr>
            <w:tcW w:w="16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6706ED8">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API集成</w:t>
            </w:r>
          </w:p>
        </w:tc>
        <w:tc>
          <w:tcPr>
            <w:tcW w:w="7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76008FD">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否</w:t>
            </w:r>
          </w:p>
        </w:tc>
        <w:tc>
          <w:tcPr>
            <w:tcW w:w="8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FA6B3C4">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否</w:t>
            </w:r>
          </w:p>
        </w:tc>
        <w:tc>
          <w:tcPr>
            <w:tcW w:w="63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7579820">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1套</w:t>
            </w:r>
          </w:p>
        </w:tc>
        <w:tc>
          <w:tcPr>
            <w:tcW w:w="107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3B7C394D">
            <w:pPr>
              <w:widowControl/>
              <w:shd w:val="clear" w:color="auto" w:fill="FFFFFF"/>
              <w:spacing w:beforeLines="0" w:afterLines="0"/>
              <w:jc w:val="center"/>
              <w:rPr>
                <w:rFonts w:hint="eastAsia" w:ascii="楷体" w:hAnsi="楷体" w:eastAsia="楷体" w:cs="宋体"/>
                <w:kern w:val="0"/>
                <w:sz w:val="21"/>
                <w:szCs w:val="21"/>
                <w:highlight w:val="none"/>
              </w:rPr>
            </w:pPr>
          </w:p>
        </w:tc>
        <w:tc>
          <w:tcPr>
            <w:tcW w:w="87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4272FF90">
            <w:pPr>
              <w:pStyle w:val="12"/>
              <w:adjustRightInd w:val="0"/>
              <w:snapToGrid w:val="0"/>
              <w:spacing w:beforeLines="0" w:afterLines="0"/>
              <w:jc w:val="center"/>
              <w:rPr>
                <w:rFonts w:hint="eastAsia" w:ascii="楷体" w:hAnsi="楷体" w:eastAsia="楷体" w:cs="宋体"/>
                <w:kern w:val="0"/>
                <w:sz w:val="21"/>
                <w:szCs w:val="21"/>
                <w:highlight w:val="none"/>
              </w:rPr>
            </w:pPr>
          </w:p>
        </w:tc>
        <w:tc>
          <w:tcPr>
            <w:tcW w:w="88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371211BD">
            <w:pPr>
              <w:pStyle w:val="12"/>
              <w:adjustRightInd w:val="0"/>
              <w:snapToGrid w:val="0"/>
              <w:spacing w:beforeLines="0" w:afterLines="0"/>
              <w:jc w:val="center"/>
              <w:rPr>
                <w:rFonts w:hint="eastAsia" w:ascii="楷体" w:hAnsi="楷体" w:eastAsia="楷体" w:cs="宋体"/>
                <w:kern w:val="0"/>
                <w:sz w:val="21"/>
                <w:szCs w:val="21"/>
                <w:highlight w:val="none"/>
              </w:rPr>
            </w:pPr>
          </w:p>
        </w:tc>
      </w:tr>
      <w:tr w14:paraId="1AD11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80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3B911967">
            <w:pPr>
              <w:widowControl/>
              <w:shd w:val="clear" w:color="auto" w:fill="FFFFFF"/>
              <w:spacing w:beforeLines="0" w:afterLines="0"/>
              <w:jc w:val="center"/>
              <w:rPr>
                <w:rFonts w:hint="eastAsia" w:ascii="楷体" w:hAnsi="楷体" w:eastAsia="楷体" w:cs="宋体"/>
                <w:kern w:val="0"/>
                <w:sz w:val="21"/>
                <w:szCs w:val="21"/>
                <w:highlight w:val="none"/>
              </w:rPr>
            </w:pPr>
          </w:p>
        </w:tc>
        <w:tc>
          <w:tcPr>
            <w:tcW w:w="749"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140025D1">
            <w:pPr>
              <w:widowControl/>
              <w:shd w:val="clear" w:color="auto" w:fill="FFFFFF"/>
              <w:spacing w:beforeLines="0" w:afterLines="0"/>
              <w:jc w:val="center"/>
              <w:rPr>
                <w:rFonts w:hint="eastAsia" w:ascii="楷体" w:hAnsi="楷体" w:eastAsia="楷体" w:cs="宋体"/>
                <w:kern w:val="0"/>
                <w:sz w:val="21"/>
                <w:szCs w:val="21"/>
                <w:highlight w:val="none"/>
              </w:rPr>
            </w:pPr>
          </w:p>
        </w:tc>
        <w:tc>
          <w:tcPr>
            <w:tcW w:w="65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BDC91B8">
            <w:pPr>
              <w:widowControl/>
              <w:shd w:val="clear" w:color="auto" w:fill="FFFFFF"/>
              <w:spacing w:beforeLines="0" w:afterLines="0"/>
              <w:jc w:val="center"/>
              <w:rPr>
                <w:rFonts w:hint="eastAsia" w:ascii="楷体" w:hAnsi="楷体" w:eastAsia="楷体" w:cs="宋体"/>
                <w:kern w:val="0"/>
                <w:sz w:val="21"/>
                <w:szCs w:val="21"/>
                <w:highlight w:val="none"/>
              </w:rPr>
            </w:pPr>
          </w:p>
        </w:tc>
        <w:tc>
          <w:tcPr>
            <w:tcW w:w="16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2858804">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交换机</w:t>
            </w:r>
          </w:p>
        </w:tc>
        <w:tc>
          <w:tcPr>
            <w:tcW w:w="7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80E08AD">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否</w:t>
            </w:r>
          </w:p>
        </w:tc>
        <w:tc>
          <w:tcPr>
            <w:tcW w:w="8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0D4ABAB">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否</w:t>
            </w:r>
          </w:p>
        </w:tc>
        <w:tc>
          <w:tcPr>
            <w:tcW w:w="63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02FA336">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2台</w:t>
            </w:r>
          </w:p>
        </w:tc>
        <w:tc>
          <w:tcPr>
            <w:tcW w:w="107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2E74F9E">
            <w:pPr>
              <w:widowControl/>
              <w:shd w:val="clear" w:color="auto" w:fill="FFFFFF"/>
              <w:spacing w:beforeLines="0" w:afterLines="0"/>
              <w:jc w:val="center"/>
              <w:rPr>
                <w:rFonts w:hint="eastAsia" w:ascii="楷体" w:hAnsi="楷体" w:eastAsia="楷体" w:cs="宋体"/>
                <w:kern w:val="0"/>
                <w:sz w:val="21"/>
                <w:szCs w:val="21"/>
                <w:highlight w:val="none"/>
              </w:rPr>
            </w:pPr>
          </w:p>
        </w:tc>
        <w:tc>
          <w:tcPr>
            <w:tcW w:w="87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37E15F9E">
            <w:pPr>
              <w:pStyle w:val="12"/>
              <w:adjustRightInd w:val="0"/>
              <w:snapToGrid w:val="0"/>
              <w:spacing w:beforeLines="0" w:afterLines="0"/>
              <w:jc w:val="center"/>
              <w:rPr>
                <w:rFonts w:hint="eastAsia" w:ascii="楷体" w:hAnsi="楷体" w:eastAsia="楷体" w:cs="宋体"/>
                <w:kern w:val="0"/>
                <w:sz w:val="21"/>
                <w:szCs w:val="21"/>
                <w:highlight w:val="none"/>
              </w:rPr>
            </w:pPr>
          </w:p>
        </w:tc>
        <w:tc>
          <w:tcPr>
            <w:tcW w:w="88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7BF31BD">
            <w:pPr>
              <w:pStyle w:val="12"/>
              <w:adjustRightInd w:val="0"/>
              <w:snapToGrid w:val="0"/>
              <w:spacing w:beforeLines="0" w:afterLines="0"/>
              <w:jc w:val="center"/>
              <w:rPr>
                <w:rFonts w:hint="eastAsia" w:ascii="楷体" w:hAnsi="楷体" w:eastAsia="楷体" w:cs="宋体"/>
                <w:kern w:val="0"/>
                <w:sz w:val="21"/>
                <w:szCs w:val="21"/>
                <w:highlight w:val="none"/>
              </w:rPr>
            </w:pPr>
          </w:p>
        </w:tc>
      </w:tr>
      <w:tr w14:paraId="03BB3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80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9E65A67">
            <w:pPr>
              <w:widowControl/>
              <w:shd w:val="clear" w:color="auto" w:fill="FFFFFF"/>
              <w:spacing w:beforeLines="0" w:afterLines="0"/>
              <w:jc w:val="center"/>
              <w:rPr>
                <w:rFonts w:hint="eastAsia" w:ascii="楷体" w:hAnsi="楷体" w:eastAsia="楷体" w:cs="宋体"/>
                <w:kern w:val="0"/>
                <w:sz w:val="21"/>
                <w:szCs w:val="21"/>
                <w:highlight w:val="none"/>
              </w:rPr>
            </w:pPr>
          </w:p>
        </w:tc>
        <w:tc>
          <w:tcPr>
            <w:tcW w:w="749"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E92E67A">
            <w:pPr>
              <w:widowControl/>
              <w:shd w:val="clear" w:color="auto" w:fill="FFFFFF"/>
              <w:spacing w:beforeLines="0" w:afterLines="0"/>
              <w:jc w:val="center"/>
              <w:rPr>
                <w:rFonts w:hint="eastAsia" w:ascii="楷体" w:hAnsi="楷体" w:eastAsia="楷体" w:cs="宋体"/>
                <w:kern w:val="0"/>
                <w:sz w:val="21"/>
                <w:szCs w:val="21"/>
                <w:highlight w:val="none"/>
              </w:rPr>
            </w:pPr>
          </w:p>
        </w:tc>
        <w:tc>
          <w:tcPr>
            <w:tcW w:w="65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D208571">
            <w:pPr>
              <w:widowControl/>
              <w:shd w:val="clear" w:color="auto" w:fill="FFFFFF"/>
              <w:spacing w:beforeLines="0" w:afterLines="0"/>
              <w:jc w:val="center"/>
              <w:rPr>
                <w:rFonts w:hint="eastAsia" w:ascii="楷体" w:hAnsi="楷体" w:eastAsia="楷体" w:cs="宋体"/>
                <w:kern w:val="0"/>
                <w:sz w:val="21"/>
                <w:szCs w:val="21"/>
                <w:highlight w:val="none"/>
              </w:rPr>
            </w:pPr>
          </w:p>
        </w:tc>
        <w:tc>
          <w:tcPr>
            <w:tcW w:w="16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D323AB3">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主机电路安全加固系统</w:t>
            </w:r>
          </w:p>
        </w:tc>
        <w:tc>
          <w:tcPr>
            <w:tcW w:w="7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FE9DC76">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是</w:t>
            </w:r>
          </w:p>
        </w:tc>
        <w:tc>
          <w:tcPr>
            <w:tcW w:w="8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346F273">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否</w:t>
            </w:r>
          </w:p>
        </w:tc>
        <w:tc>
          <w:tcPr>
            <w:tcW w:w="63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7E2FC8F">
            <w:pPr>
              <w:widowControl/>
              <w:shd w:val="clear" w:color="auto" w:fill="FFFFFF"/>
              <w:spacing w:beforeLines="0" w:afterLines="0"/>
              <w:jc w:val="center"/>
              <w:rPr>
                <w:rFonts w:hint="eastAsia" w:ascii="楷体" w:hAnsi="楷体" w:eastAsia="楷体" w:cs="宋体"/>
                <w:kern w:val="0"/>
                <w:sz w:val="21"/>
                <w:szCs w:val="21"/>
                <w:highlight w:val="none"/>
              </w:rPr>
            </w:pPr>
            <w:r>
              <w:rPr>
                <w:rFonts w:hint="eastAsia" w:ascii="楷体" w:hAnsi="楷体" w:eastAsia="楷体" w:cs="宋体"/>
                <w:kern w:val="0"/>
                <w:sz w:val="21"/>
                <w:szCs w:val="21"/>
                <w:highlight w:val="none"/>
              </w:rPr>
              <w:t>1套</w:t>
            </w:r>
          </w:p>
        </w:tc>
        <w:tc>
          <w:tcPr>
            <w:tcW w:w="107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7D9B3043">
            <w:pPr>
              <w:widowControl/>
              <w:shd w:val="clear" w:color="auto" w:fill="FFFFFF"/>
              <w:spacing w:beforeLines="0" w:afterLines="0"/>
              <w:jc w:val="center"/>
              <w:rPr>
                <w:rFonts w:hint="eastAsia" w:ascii="楷体" w:hAnsi="楷体" w:eastAsia="楷体" w:cs="宋体"/>
                <w:kern w:val="0"/>
                <w:sz w:val="21"/>
                <w:szCs w:val="21"/>
                <w:highlight w:val="none"/>
              </w:rPr>
            </w:pPr>
          </w:p>
        </w:tc>
        <w:tc>
          <w:tcPr>
            <w:tcW w:w="87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21DEBE40">
            <w:pPr>
              <w:pStyle w:val="12"/>
              <w:adjustRightInd w:val="0"/>
              <w:snapToGrid w:val="0"/>
              <w:spacing w:beforeLines="0" w:afterLines="0"/>
              <w:jc w:val="center"/>
              <w:rPr>
                <w:rFonts w:hint="eastAsia" w:ascii="楷体" w:hAnsi="楷体" w:eastAsia="楷体" w:cs="宋体"/>
                <w:kern w:val="0"/>
                <w:sz w:val="21"/>
                <w:szCs w:val="21"/>
                <w:highlight w:val="none"/>
              </w:rPr>
            </w:pPr>
          </w:p>
        </w:tc>
        <w:tc>
          <w:tcPr>
            <w:tcW w:w="88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4F96D2C5">
            <w:pPr>
              <w:pStyle w:val="12"/>
              <w:adjustRightInd w:val="0"/>
              <w:snapToGrid w:val="0"/>
              <w:spacing w:beforeLines="0" w:afterLines="0"/>
              <w:jc w:val="center"/>
              <w:rPr>
                <w:rFonts w:hint="eastAsia" w:ascii="楷体" w:hAnsi="楷体" w:eastAsia="楷体" w:cs="宋体"/>
                <w:kern w:val="0"/>
                <w:sz w:val="21"/>
                <w:szCs w:val="21"/>
                <w:highlight w:val="none"/>
              </w:rPr>
            </w:pPr>
          </w:p>
        </w:tc>
      </w:tr>
    </w:tbl>
    <w:p w14:paraId="4FC03BC1">
      <w:pPr>
        <w:shd w:val="clear" w:color="auto" w:fill="FFFFFF" w:themeFill="background1"/>
        <w:adjustRightInd w:val="0"/>
        <w:snapToGrid w:val="0"/>
        <w:spacing w:line="360" w:lineRule="auto"/>
        <w:rPr>
          <w:rFonts w:ascii="宋体" w:hAnsi="宋体" w:eastAsiaTheme="minorEastAsia" w:cstheme="minorBidi"/>
          <w:szCs w:val="21"/>
          <w:highlight w:val="none"/>
        </w:rPr>
      </w:pPr>
    </w:p>
    <w:p w14:paraId="08ED5239">
      <w:pPr>
        <w:shd w:val="clear" w:color="auto" w:fill="FFFFFF" w:themeFill="background1"/>
        <w:adjustRightInd w:val="0"/>
        <w:snapToGrid w:val="0"/>
        <w:spacing w:line="360" w:lineRule="auto"/>
        <w:ind w:firstLine="420" w:firstLineChars="200"/>
        <w:rPr>
          <w:rFonts w:ascii="宋体" w:hAnsi="宋体" w:eastAsiaTheme="minorEastAsia" w:cstheme="minorBidi"/>
          <w:szCs w:val="21"/>
          <w:highlight w:val="none"/>
        </w:rPr>
      </w:pPr>
      <w:r>
        <w:rPr>
          <w:rFonts w:hint="eastAsia" w:ascii="宋体" w:hAnsi="宋体" w:eastAsiaTheme="minorEastAsia" w:cstheme="minorBidi"/>
          <w:szCs w:val="21"/>
          <w:highlight w:val="none"/>
        </w:rPr>
        <w:t>1.“包”为最小合同单位（最小投标单位）。每“包”内容应细化到具体标的。</w:t>
      </w:r>
    </w:p>
    <w:p w14:paraId="2DED3A0C">
      <w:pPr>
        <w:shd w:val="clear" w:color="auto" w:fill="FFFFFF" w:themeFill="background1"/>
        <w:adjustRightInd w:val="0"/>
        <w:snapToGrid w:val="0"/>
        <w:spacing w:line="360" w:lineRule="auto"/>
        <w:ind w:firstLine="420" w:firstLineChars="200"/>
        <w:rPr>
          <w:rFonts w:ascii="宋体" w:hAnsi="宋体" w:eastAsiaTheme="minorEastAsia" w:cstheme="minorBidi"/>
          <w:szCs w:val="21"/>
          <w:highlight w:val="none"/>
        </w:rPr>
      </w:pPr>
      <w:r>
        <w:rPr>
          <w:rFonts w:hint="eastAsia" w:ascii="宋体" w:hAnsi="宋体" w:eastAsiaTheme="minorEastAsia" w:cstheme="minorBidi"/>
          <w:szCs w:val="21"/>
          <w:highlight w:val="none"/>
        </w:rPr>
        <w:t>2.投标人必须对一个完整、独立的包进行投标，不得仅对一个包中的部分标的投标，否则</w:t>
      </w:r>
      <w:r>
        <w:rPr>
          <w:rFonts w:hint="eastAsia" w:ascii="宋体" w:hAnsi="宋体" w:eastAsiaTheme="minorEastAsia" w:cstheme="minorBidi"/>
          <w:b/>
          <w:szCs w:val="21"/>
          <w:highlight w:val="none"/>
        </w:rPr>
        <w:t>投标无效。</w:t>
      </w:r>
    </w:p>
    <w:p w14:paraId="7F812E16">
      <w:pPr>
        <w:shd w:val="clear" w:color="auto" w:fill="FFFFFF" w:themeFill="background1"/>
        <w:adjustRightInd w:val="0"/>
        <w:snapToGrid w:val="0"/>
        <w:spacing w:line="360" w:lineRule="auto"/>
        <w:ind w:firstLine="420" w:firstLineChars="200"/>
        <w:rPr>
          <w:rFonts w:ascii="宋体" w:hAnsi="宋体" w:cs="宋体" w:eastAsiaTheme="minorEastAsia"/>
          <w:kern w:val="0"/>
          <w:szCs w:val="21"/>
          <w:highlight w:val="none"/>
        </w:rPr>
      </w:pPr>
      <w:r>
        <w:rPr>
          <w:rFonts w:hint="eastAsia" w:ascii="宋体" w:hAnsi="宋体" w:eastAsiaTheme="minorEastAsia" w:cstheme="minorBidi"/>
          <w:szCs w:val="21"/>
          <w:highlight w:val="none"/>
        </w:rPr>
        <w:t>3.货物的主要技术参数或规格：</w:t>
      </w:r>
      <w:r>
        <w:rPr>
          <w:rFonts w:ascii="宋体" w:hAnsi="宋体" w:cs="宋体" w:eastAsiaTheme="minorEastAsia"/>
          <w:kern w:val="0"/>
          <w:szCs w:val="21"/>
          <w:highlight w:val="none"/>
        </w:rPr>
        <w:t>详见“技术要求”中的具体技术参数</w:t>
      </w:r>
      <w:r>
        <w:rPr>
          <w:rFonts w:hint="eastAsia" w:ascii="宋体" w:hAnsi="宋体" w:cs="宋体" w:eastAsiaTheme="minorEastAsia"/>
          <w:kern w:val="0"/>
          <w:szCs w:val="21"/>
          <w:highlight w:val="none"/>
        </w:rPr>
        <w:t>。</w:t>
      </w:r>
    </w:p>
    <w:p w14:paraId="3A2027A7">
      <w:pPr>
        <w:shd w:val="clear" w:color="auto" w:fill="FFFFFF" w:themeFill="background1"/>
        <w:adjustRightInd w:val="0"/>
        <w:snapToGrid w:val="0"/>
        <w:spacing w:line="360" w:lineRule="auto"/>
        <w:ind w:firstLine="420" w:firstLineChars="200"/>
        <w:rPr>
          <w:rFonts w:ascii="宋体" w:hAnsi="宋体" w:cs="宋体" w:eastAsiaTheme="minorEastAsia"/>
          <w:kern w:val="0"/>
          <w:szCs w:val="22"/>
          <w:highlight w:val="none"/>
        </w:rPr>
      </w:pPr>
      <w:r>
        <w:rPr>
          <w:rFonts w:hint="eastAsia" w:ascii="宋体" w:hAnsi="宋体" w:cs="宋体" w:eastAsiaTheme="minorEastAsia"/>
          <w:bCs/>
          <w:kern w:val="0"/>
          <w:szCs w:val="21"/>
          <w:highlight w:val="none"/>
        </w:rPr>
        <w:t>4.投标人应</w:t>
      </w:r>
      <w:r>
        <w:rPr>
          <w:rFonts w:hint="eastAsia" w:ascii="宋体" w:hAnsi="宋体" w:cs="宋体" w:eastAsiaTheme="minorEastAsia"/>
          <w:kern w:val="0"/>
          <w:szCs w:val="21"/>
          <w:highlight w:val="none"/>
        </w:rPr>
        <w:t>在投标文件《分项报价明细表》中按</w:t>
      </w:r>
      <w:r>
        <w:rPr>
          <w:rFonts w:hint="eastAsia" w:ascii="宋体" w:hAnsi="宋体" w:eastAsiaTheme="minorEastAsia" w:cstheme="minorBidi"/>
          <w:szCs w:val="21"/>
          <w:highlight w:val="none"/>
        </w:rPr>
        <w:t>标的名称</w:t>
      </w:r>
      <w:r>
        <w:rPr>
          <w:rFonts w:hint="eastAsia" w:ascii="宋体" w:hAnsi="宋体" w:cs="宋体" w:eastAsiaTheme="minorEastAsia"/>
          <w:kern w:val="0"/>
          <w:szCs w:val="21"/>
          <w:highlight w:val="none"/>
        </w:rPr>
        <w:t>顺序逐项填写。如有缺项、漏项，其</w:t>
      </w:r>
      <w:r>
        <w:rPr>
          <w:rFonts w:hint="eastAsia" w:ascii="宋体" w:hAnsi="宋体" w:cs="宋体" w:eastAsiaTheme="minorEastAsia"/>
          <w:b/>
          <w:kern w:val="0"/>
          <w:szCs w:val="21"/>
          <w:highlight w:val="none"/>
        </w:rPr>
        <w:t>投标无效</w:t>
      </w:r>
      <w:r>
        <w:rPr>
          <w:rFonts w:hint="eastAsia" w:ascii="宋体" w:hAnsi="宋体" w:cs="宋体" w:eastAsiaTheme="minorEastAsia"/>
          <w:kern w:val="0"/>
          <w:szCs w:val="21"/>
          <w:highlight w:val="none"/>
        </w:rPr>
        <w:t>。</w:t>
      </w:r>
    </w:p>
    <w:p w14:paraId="30C1D5E2">
      <w:pPr>
        <w:pStyle w:val="41"/>
        <w:shd w:val="clear" w:color="auto" w:fill="FFFFFF" w:themeFill="background1"/>
        <w:ind w:firstLine="0" w:firstLineChars="0"/>
        <w:rPr>
          <w:rFonts w:ascii="黑体" w:hAnsi="黑体" w:eastAsia="黑体"/>
          <w:sz w:val="28"/>
          <w:szCs w:val="28"/>
          <w:highlight w:val="none"/>
        </w:rPr>
      </w:pPr>
    </w:p>
    <w:p w14:paraId="6F0AE357">
      <w:pPr>
        <w:pStyle w:val="3"/>
        <w:shd w:val="clear" w:color="auto" w:fill="FFFFFF" w:themeFill="background1"/>
        <w:adjustRightInd w:val="0"/>
        <w:snapToGrid w:val="0"/>
        <w:spacing w:before="156" w:beforeLines="50"/>
        <w:jc w:val="center"/>
        <w:rPr>
          <w:rFonts w:ascii="黑体" w:hAnsi="黑体" w:eastAsia="黑体"/>
          <w:sz w:val="28"/>
          <w:szCs w:val="28"/>
          <w:highlight w:val="none"/>
        </w:rPr>
      </w:pPr>
      <w:bookmarkStart w:id="108" w:name="_Toc17343"/>
      <w:r>
        <w:rPr>
          <w:rFonts w:hint="eastAsia" w:ascii="黑体" w:hAnsi="黑体" w:eastAsia="黑体"/>
          <w:sz w:val="28"/>
          <w:szCs w:val="28"/>
          <w:highlight w:val="none"/>
        </w:rPr>
        <w:t xml:space="preserve">第二节 </w:t>
      </w:r>
      <w:r>
        <w:rPr>
          <w:rFonts w:ascii="黑体" w:hAnsi="黑体" w:eastAsia="黑体"/>
          <w:sz w:val="28"/>
          <w:szCs w:val="28"/>
          <w:highlight w:val="none"/>
        </w:rPr>
        <w:t>技术要求</w:t>
      </w:r>
      <w:bookmarkEnd w:id="108"/>
    </w:p>
    <w:p w14:paraId="72C9720C">
      <w:pPr>
        <w:spacing w:line="264" w:lineRule="auto"/>
        <w:rPr>
          <w:rFonts w:asciiTheme="minorEastAsia" w:hAnsiTheme="minorEastAsia" w:eastAsiaTheme="minorEastAsia" w:cstheme="minorEastAsia"/>
          <w:b/>
          <w:bCs/>
          <w:kern w:val="0"/>
          <w:szCs w:val="21"/>
          <w:highlight w:val="none"/>
        </w:rPr>
      </w:pPr>
      <w:bookmarkStart w:id="109" w:name="_Toc212732904"/>
      <w:bookmarkStart w:id="110" w:name="_Toc92881198"/>
      <w:bookmarkStart w:id="111" w:name="_Toc92399038"/>
      <w:bookmarkStart w:id="112" w:name="_Toc11361"/>
      <w:r>
        <w:rPr>
          <w:rFonts w:hint="eastAsia" w:asciiTheme="minorEastAsia" w:hAnsiTheme="minorEastAsia" w:eastAsiaTheme="minorEastAsia" w:cstheme="minorEastAsia"/>
          <w:b/>
          <w:bCs/>
          <w:kern w:val="0"/>
          <w:szCs w:val="21"/>
          <w:highlight w:val="none"/>
        </w:rPr>
        <w:t>一、项目</w:t>
      </w:r>
      <w:bookmarkEnd w:id="109"/>
      <w:bookmarkEnd w:id="110"/>
      <w:bookmarkEnd w:id="111"/>
      <w:r>
        <w:rPr>
          <w:rFonts w:hint="eastAsia" w:asciiTheme="minorEastAsia" w:hAnsiTheme="minorEastAsia" w:eastAsiaTheme="minorEastAsia" w:cstheme="minorEastAsia"/>
          <w:b/>
          <w:bCs/>
          <w:kern w:val="0"/>
          <w:szCs w:val="21"/>
          <w:highlight w:val="none"/>
        </w:rPr>
        <w:t>概述</w:t>
      </w:r>
    </w:p>
    <w:p w14:paraId="03342042">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本次</w:t>
      </w:r>
      <w:bookmarkStart w:id="113" w:name="OLE_LINK1"/>
      <w:r>
        <w:rPr>
          <w:rFonts w:hint="eastAsia" w:asciiTheme="minorEastAsia" w:hAnsiTheme="minorEastAsia" w:eastAsiaTheme="minorEastAsia" w:cstheme="minorEastAsia"/>
          <w:color w:val="000000"/>
          <w:szCs w:val="21"/>
          <w:highlight w:val="none"/>
        </w:rPr>
        <w:t>AIGC内容创作教学应用平台项目</w:t>
      </w:r>
      <w:bookmarkEnd w:id="113"/>
      <w:r>
        <w:rPr>
          <w:rFonts w:hint="eastAsia" w:asciiTheme="minorEastAsia" w:hAnsiTheme="minorEastAsia" w:eastAsiaTheme="minorEastAsia" w:cstheme="minorEastAsia"/>
          <w:color w:val="000000"/>
          <w:szCs w:val="21"/>
          <w:highlight w:val="none"/>
        </w:rPr>
        <w:t>的建设目标是以AIGC创作平台为核心，要求能够全面服务建筑与艺术学院教学场景，覆盖AI课程、各专业设计课程、课程设计、毕业设计、艺术创作实践、专业比赛等全流程，实现人工智能生成技术与专业教学的深度融合。</w:t>
      </w:r>
    </w:p>
    <w:p w14:paraId="5984A505">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此外，平台还需要将个性化学习、小组协作学习、混合式学习等学习模式理念深度融入学习全过程，持续深化教学法的创新。</w:t>
      </w:r>
    </w:p>
    <w:p w14:paraId="5776269E">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系统核心能力要求：</w:t>
      </w:r>
    </w:p>
    <w:p w14:paraId="7EC581B5">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1.多维度创意生产:支持平面设计、艺术创作、视音频创作等全品类内容的智能生成，精准匹配专业创意表达需求。</w:t>
      </w:r>
    </w:p>
    <w:p w14:paraId="57AF1ADD">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2.开放能力拓展:要求可兼容各类主流 AI创作工具及开源技术生态，同时围绕个性化、小组协作、混合式学习等学习模式设计拓展功能，支持师生根据教学与创作场景，以及个性化学习需求，灵活扩展专属创作工作流，适配不同师生的多元创作风格与技术探索场景。</w:t>
      </w:r>
    </w:p>
    <w:p w14:paraId="2C5C0C87">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教学化综合支撑:具备可视化创作流程编排（降低技术门槛，便于课堂演示与实践操作）、教学资源体系化管理（支持作品管理与共享复用）、算力智能动态调度（保障多用户并发创作时的系统稳定性，实现资源灵活调配）等功能，助力 AI 创作教学开展及师生创意高效落地。</w:t>
      </w:r>
    </w:p>
    <w:p w14:paraId="2D35B1D6">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4.特色数据库建设:具备对师生的创作成果进行有效保存与工作流溯源的能力，形成学院特色的教学内容库与成果数据库。可供学生在个性化学习中查阅参考案例，支持小组协作学习时的成果复盘与经验共享。</w:t>
      </w:r>
    </w:p>
    <w:p w14:paraId="079ADCAA">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5.深化教学法创新:助力多元学习模式与教学融合，可根据学生在 AI 课程、专业设计课中的学习进度与创作偏好，推荐适配的 AI 工具与创作路径，实现“因材施教”。依托平台提供专属协作空间，方便团队开展小组协作学习与创作。</w:t>
      </w:r>
    </w:p>
    <w:p w14:paraId="26048D57">
      <w:pPr>
        <w:widowControl w:val="0"/>
        <w:numPr>
          <w:ilvl w:val="0"/>
          <w:numId w:val="0"/>
        </w:numPr>
        <w:jc w:val="left"/>
        <w:outlineLvl w:val="0"/>
        <w:rPr>
          <w:rFonts w:asciiTheme="minorEastAsia" w:hAnsiTheme="minorEastAsia" w:eastAsiaTheme="minorEastAsia" w:cstheme="minorEastAsia"/>
          <w:b/>
          <w:bCs/>
          <w:color w:val="000000"/>
          <w:kern w:val="2"/>
          <w:sz w:val="21"/>
          <w:szCs w:val="21"/>
          <w:highlight w:val="none"/>
          <w:lang w:val="en-US" w:eastAsia="zh-CN" w:bidi="ar-SA"/>
        </w:rPr>
      </w:pPr>
      <w:bookmarkStart w:id="114" w:name="_Toc92881202"/>
      <w:bookmarkStart w:id="115" w:name="_Toc212732907"/>
      <w:bookmarkStart w:id="116" w:name="_Toc92399042"/>
      <w:r>
        <w:rPr>
          <w:rFonts w:hint="eastAsia" w:asciiTheme="minorEastAsia" w:hAnsiTheme="minorEastAsia" w:eastAsiaTheme="minorEastAsia" w:cstheme="minorEastAsia"/>
          <w:b/>
          <w:bCs/>
          <w:color w:val="000000"/>
          <w:kern w:val="2"/>
          <w:sz w:val="21"/>
          <w:szCs w:val="21"/>
          <w:highlight w:val="none"/>
          <w:lang w:val="en-US" w:eastAsia="zh-CN" w:bidi="ar-SA"/>
        </w:rPr>
        <w:t>二、整体</w:t>
      </w:r>
      <w:bookmarkEnd w:id="114"/>
      <w:r>
        <w:rPr>
          <w:rFonts w:hint="eastAsia" w:asciiTheme="minorEastAsia" w:hAnsiTheme="minorEastAsia" w:eastAsiaTheme="minorEastAsia" w:cstheme="minorEastAsia"/>
          <w:b/>
          <w:bCs/>
          <w:color w:val="000000"/>
          <w:kern w:val="2"/>
          <w:sz w:val="21"/>
          <w:szCs w:val="21"/>
          <w:highlight w:val="none"/>
          <w:lang w:val="en-US" w:eastAsia="zh-CN" w:bidi="ar-SA"/>
        </w:rPr>
        <w:t>要求</w:t>
      </w:r>
      <w:bookmarkEnd w:id="115"/>
    </w:p>
    <w:bookmarkEnd w:id="116"/>
    <w:p w14:paraId="4BB731B4">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kern w:val="0"/>
          <w:szCs w:val="21"/>
          <w:highlight w:val="none"/>
        </w:rPr>
        <w:t>★2.1</w:t>
      </w:r>
      <w:r>
        <w:rPr>
          <w:rFonts w:hint="eastAsia" w:asciiTheme="minorEastAsia" w:hAnsiTheme="minorEastAsia" w:eastAsiaTheme="minorEastAsia" w:cstheme="minorEastAsia"/>
          <w:color w:val="000000"/>
          <w:szCs w:val="21"/>
          <w:highlight w:val="none"/>
        </w:rPr>
        <w:t>本次项目建设主要面向</w:t>
      </w:r>
      <w:r>
        <w:rPr>
          <w:rFonts w:hint="eastAsia" w:asciiTheme="minorEastAsia" w:hAnsiTheme="minorEastAsia" w:eastAsiaTheme="minorEastAsia" w:cstheme="minorEastAsia"/>
          <w:color w:val="000000"/>
          <w:kern w:val="0"/>
          <w:szCs w:val="21"/>
          <w:highlight w:val="none"/>
        </w:rPr>
        <w:t>AIGC内容创作教学应用，考虑到AIGC</w:t>
      </w:r>
      <w:r>
        <w:rPr>
          <w:rFonts w:hint="eastAsia" w:asciiTheme="minorEastAsia" w:hAnsiTheme="minorEastAsia" w:eastAsiaTheme="minorEastAsia" w:cstheme="minorEastAsia"/>
          <w:color w:val="000000"/>
          <w:szCs w:val="21"/>
          <w:highlight w:val="none"/>
        </w:rPr>
        <w:t>的迅猛发展现实情况，便于技术平台能够及时更新业务能力；要求投标人做以下承诺</w:t>
      </w:r>
      <w:r>
        <w:rPr>
          <w:rFonts w:hint="eastAsia" w:asciiTheme="minorEastAsia" w:hAnsiTheme="minorEastAsia" w:eastAsiaTheme="minorEastAsia" w:cstheme="minorEastAsia"/>
          <w:b/>
          <w:bCs/>
          <w:color w:val="000000"/>
          <w:szCs w:val="21"/>
          <w:highlight w:val="none"/>
        </w:rPr>
        <w:t>（提供承诺函，并加盖投标人公章）</w:t>
      </w:r>
      <w:r>
        <w:rPr>
          <w:rFonts w:hint="eastAsia" w:asciiTheme="minorEastAsia" w:hAnsiTheme="minorEastAsia" w:eastAsiaTheme="minorEastAsia" w:cstheme="minorEastAsia"/>
          <w:color w:val="000000"/>
          <w:szCs w:val="21"/>
          <w:highlight w:val="none"/>
        </w:rPr>
        <w:t>：本次</w:t>
      </w:r>
      <w:r>
        <w:rPr>
          <w:rFonts w:hint="eastAsia" w:asciiTheme="minorEastAsia" w:hAnsiTheme="minorEastAsia" w:eastAsiaTheme="minorEastAsia" w:cstheme="minorEastAsia"/>
          <w:color w:val="000000"/>
          <w:kern w:val="0"/>
          <w:szCs w:val="21"/>
          <w:highlight w:val="none"/>
        </w:rPr>
        <w:t>AIGC内容创作教学应用</w:t>
      </w:r>
      <w:r>
        <w:rPr>
          <w:rFonts w:hint="eastAsia" w:asciiTheme="minorEastAsia" w:hAnsiTheme="minorEastAsia" w:eastAsiaTheme="minorEastAsia" w:cstheme="minorEastAsia"/>
          <w:color w:val="000000"/>
          <w:szCs w:val="21"/>
          <w:highlight w:val="none"/>
        </w:rPr>
        <w:t>系统支持云原生分布式系统编排与管理架构，部署本地大模型提供智能生成能力，支持直接调用第三方生成工具。</w:t>
      </w:r>
    </w:p>
    <w:p w14:paraId="43851449">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2.2本次</w:t>
      </w:r>
      <w:r>
        <w:rPr>
          <w:rFonts w:hint="eastAsia" w:asciiTheme="minorEastAsia" w:hAnsiTheme="minorEastAsia" w:eastAsiaTheme="minorEastAsia" w:cstheme="minorEastAsia"/>
          <w:color w:val="000000"/>
          <w:kern w:val="0"/>
          <w:szCs w:val="21"/>
          <w:highlight w:val="none"/>
        </w:rPr>
        <w:t>AIGC内容创作教学应用平台项目</w:t>
      </w:r>
      <w:r>
        <w:rPr>
          <w:rFonts w:hint="eastAsia" w:asciiTheme="minorEastAsia" w:hAnsiTheme="minorEastAsia" w:eastAsiaTheme="minorEastAsia" w:cstheme="minorEastAsia"/>
          <w:color w:val="000000"/>
          <w:szCs w:val="21"/>
          <w:highlight w:val="none"/>
        </w:rPr>
        <w:t>的系统架构要求以K8S平台为基础，构成整个系统的基石。</w:t>
      </w:r>
    </w:p>
    <w:p w14:paraId="581F566A">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2.3要求总体架构自下而上的三个层次分别为IaaS基础资源平台、媒体PaaS服务平台、SaaS层应用服务及工具。要求平台架构能够随业务的需求变化进行灵活扩展，能够充分考虑平台系统将来可能的扩展和业务的变动，以适应业务的迅速发展。</w:t>
      </w:r>
    </w:p>
    <w:p w14:paraId="410BBECA">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2.4要求以集成智能化工具简化平台切换的繁琐流程，结合节点编辑和可视化工作流降低上手门槛，提高内容创作效率。</w:t>
      </w:r>
    </w:p>
    <w:p w14:paraId="31BD80CE">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2.5要求覆盖全面的内容形式（图像、视频、音频、文本等），满足不同场景的生产需求，并支持专业工具的插件式集成。支持基于开源工具ComfyUI的构建智能能力流程，无缝对接开源生态，方便用户与企业按需构建智能能力。</w:t>
      </w:r>
    </w:p>
    <w:p w14:paraId="5AB17D9A">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2.6要求支持任意三方智能能力的API接入功能，并与领先的智能能力同步更新、持续扩展。</w:t>
      </w:r>
    </w:p>
    <w:p w14:paraId="1074DF6E">
      <w:pPr>
        <w:pStyle w:val="69"/>
        <w:ind w:firstLine="0" w:firstLineChars="0"/>
        <w:rPr>
          <w:rFonts w:asciiTheme="minorEastAsia" w:hAnsiTheme="minorEastAsia" w:eastAsiaTheme="minorEastAsia" w:cstheme="minorEastAsia"/>
          <w:b/>
          <w:bCs/>
          <w:color w:val="000000"/>
          <w:szCs w:val="21"/>
          <w:highlight w:val="none"/>
        </w:rPr>
      </w:pPr>
      <w:r>
        <w:rPr>
          <w:rFonts w:hint="eastAsia" w:asciiTheme="minorEastAsia" w:hAnsiTheme="minorEastAsia" w:eastAsiaTheme="minorEastAsia" w:cstheme="minorEastAsia"/>
          <w:b/>
          <w:bCs/>
          <w:color w:val="000000"/>
          <w:szCs w:val="21"/>
          <w:highlight w:val="none"/>
        </w:rPr>
        <w:t>三、平台具体要求</w:t>
      </w:r>
    </w:p>
    <w:p w14:paraId="0A0ED3E8">
      <w:pPr>
        <w:pStyle w:val="69"/>
        <w:ind w:firstLine="422"/>
        <w:rPr>
          <w:rFonts w:asciiTheme="minorEastAsia" w:hAnsiTheme="minorEastAsia" w:eastAsiaTheme="minorEastAsia" w:cstheme="minorEastAsia"/>
          <w:color w:val="000000"/>
          <w:szCs w:val="21"/>
          <w:highlight w:val="none"/>
        </w:rPr>
      </w:pPr>
      <w:bookmarkStart w:id="117" w:name="_Toc212732913"/>
      <w:r>
        <w:rPr>
          <w:rFonts w:hint="eastAsia" w:asciiTheme="minorEastAsia" w:hAnsiTheme="minorEastAsia" w:eastAsiaTheme="minorEastAsia" w:cstheme="minorEastAsia"/>
          <w:b/>
          <w:bCs/>
          <w:color w:val="000000"/>
          <w:szCs w:val="21"/>
          <w:highlight w:val="none"/>
        </w:rPr>
        <w:t>3.1智能创作平台</w:t>
      </w:r>
      <w:bookmarkEnd w:id="117"/>
      <w:r>
        <w:rPr>
          <w:rFonts w:hint="eastAsia" w:asciiTheme="minorEastAsia" w:hAnsiTheme="minorEastAsia" w:eastAsiaTheme="minorEastAsia" w:cstheme="minorEastAsia"/>
          <w:b/>
          <w:bCs/>
          <w:color w:val="000000"/>
          <w:szCs w:val="21"/>
          <w:highlight w:val="none"/>
        </w:rPr>
        <w:t>:</w:t>
      </w:r>
      <w:r>
        <w:rPr>
          <w:rFonts w:hint="eastAsia" w:asciiTheme="minorEastAsia" w:hAnsiTheme="minorEastAsia" w:eastAsiaTheme="minorEastAsia" w:cstheme="minorEastAsia"/>
          <w:color w:val="000000"/>
          <w:szCs w:val="21"/>
          <w:highlight w:val="none"/>
        </w:rPr>
        <w:t>要求平台提供智能能力服务，搭建AI框架，为平台提供资源管理与调度、服务管理、任务管理、场景编排等服务。</w:t>
      </w:r>
    </w:p>
    <w:p w14:paraId="0EC5DC74">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3.1.1资源管理与调度</w:t>
      </w:r>
    </w:p>
    <w:p w14:paraId="15094BDB">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3.1.1.1要求提供高效、灵活和弹性的资源管理和调度能力，支持对各类资源（如计算资源、存储资源等）的统一管理和调度，提高资源利用效率；</w:t>
      </w:r>
    </w:p>
    <w:p w14:paraId="3739F93D">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3.1.1.2要求支持对各类任务的智能化调度和管理，确保任务的高效执行和交付；</w:t>
      </w:r>
    </w:p>
    <w:p w14:paraId="4BF1236D">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3.1.1.3要求支持服务弹性伸缩，自动调整和优化资源管理和调度的策略，确保在教学使用高峰期和低谷期都能实现资源的充分利用和高效调度；</w:t>
      </w:r>
    </w:p>
    <w:p w14:paraId="71193F2B">
      <w:pPr>
        <w:pStyle w:val="69"/>
        <w:ind w:firstLine="420"/>
        <w:rPr>
          <w:rFonts w:asciiTheme="minorEastAsia" w:hAnsiTheme="minorEastAsia" w:eastAsiaTheme="minorEastAsia" w:cstheme="minorEastAsia"/>
          <w:b/>
          <w:bCs/>
          <w:color w:val="000000"/>
          <w:szCs w:val="21"/>
          <w:highlight w:val="none"/>
        </w:rPr>
      </w:pPr>
      <w:bookmarkStart w:id="118" w:name="OLE_LINK6"/>
      <w:r>
        <w:rPr>
          <w:rFonts w:hint="eastAsia" w:asciiTheme="minorEastAsia" w:hAnsiTheme="minorEastAsia" w:eastAsiaTheme="minorEastAsia" w:cstheme="minorEastAsia"/>
          <w:color w:val="000000"/>
          <w:szCs w:val="21"/>
          <w:highlight w:val="none"/>
        </w:rPr>
        <w:t>▲</w:t>
      </w:r>
      <w:bookmarkEnd w:id="118"/>
      <w:r>
        <w:rPr>
          <w:rFonts w:hint="eastAsia" w:asciiTheme="minorEastAsia" w:hAnsiTheme="minorEastAsia" w:eastAsiaTheme="minorEastAsia" w:cstheme="minorEastAsia"/>
          <w:color w:val="000000"/>
          <w:szCs w:val="21"/>
          <w:highlight w:val="none"/>
        </w:rPr>
        <w:t>3.1.1.4为敏捷的适应学院AIGC创作业务需要，保障服务一直在线，并且实现任务消费吞吐量最大化，对纳管的计算节点的CPU，内存及GPU资源池化，以及对AI原子能力全部进行资源用量度量，达成平台AI算力精细化管理的目标</w:t>
      </w:r>
      <w:r>
        <w:rPr>
          <w:rFonts w:hint="eastAsia" w:asciiTheme="minorEastAsia" w:hAnsiTheme="minorEastAsia" w:eastAsiaTheme="minorEastAsia" w:cstheme="minorEastAsia"/>
          <w:b/>
          <w:bCs/>
          <w:color w:val="000000"/>
          <w:szCs w:val="21"/>
          <w:highlight w:val="none"/>
        </w:rPr>
        <w:t>（</w:t>
      </w:r>
      <w:r>
        <w:rPr>
          <w:rFonts w:asciiTheme="minorEastAsia" w:hAnsiTheme="minorEastAsia" w:eastAsiaTheme="minorEastAsia" w:cstheme="minorEastAsia"/>
          <w:b/>
          <w:bCs/>
          <w:color w:val="000000"/>
          <w:szCs w:val="21"/>
          <w:highlight w:val="none"/>
        </w:rPr>
        <w:t>投标人需根据该项要求提供功能模块截图并加盖投标人公章</w:t>
      </w:r>
      <w:r>
        <w:rPr>
          <w:rFonts w:hint="eastAsia" w:asciiTheme="minorEastAsia" w:hAnsiTheme="minorEastAsia" w:eastAsiaTheme="minorEastAsia" w:cstheme="minorEastAsia"/>
          <w:b/>
          <w:bCs/>
          <w:color w:val="000000"/>
          <w:szCs w:val="21"/>
          <w:highlight w:val="none"/>
        </w:rPr>
        <w:t>）。</w:t>
      </w:r>
    </w:p>
    <w:p w14:paraId="07F398D8">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3.1.2服务管理</w:t>
      </w:r>
    </w:p>
    <w:p w14:paraId="6E04F05A">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3.1.2.1 AI框架要求实现维护任务依赖微服务的负载均衡与容灾，支持服务的自我修复，可自动重新启动失败的容器、替换容器、杀死不响应的容器。要求针对智能服务的执行情况，提供服务状态监控，辅助用户实时查看服务健康状态，提高运维效率；</w:t>
      </w:r>
    </w:p>
    <w:p w14:paraId="468AE208">
      <w:pPr>
        <w:pStyle w:val="69"/>
        <w:ind w:firstLine="420"/>
        <w:rPr>
          <w:rFonts w:asciiTheme="minorEastAsia" w:hAnsiTheme="minorEastAsia" w:eastAsiaTheme="minorEastAsia" w:cstheme="minorEastAsia"/>
          <w:b/>
          <w:bCs/>
          <w:color w:val="000000"/>
          <w:szCs w:val="21"/>
          <w:highlight w:val="none"/>
        </w:rPr>
      </w:pPr>
      <w:r>
        <w:rPr>
          <w:rFonts w:hint="eastAsia" w:asciiTheme="minorEastAsia" w:hAnsiTheme="minorEastAsia" w:eastAsiaTheme="minorEastAsia" w:cstheme="minorEastAsia"/>
          <w:color w:val="000000"/>
          <w:szCs w:val="21"/>
          <w:highlight w:val="none"/>
        </w:rPr>
        <w:t>▲3.1.2.2为实现对学院使用的智能服务进行管理，要求智能服务通过部署后，在服务列表中能够显示相关信息，包括编号、原子能力名称、节点地址、服务状态、模型状态、运行模式、CPU核数、内存等信息</w:t>
      </w:r>
      <w:r>
        <w:rPr>
          <w:rFonts w:hint="eastAsia" w:asciiTheme="minorEastAsia" w:hAnsiTheme="minorEastAsia" w:eastAsiaTheme="minorEastAsia" w:cstheme="minorEastAsia"/>
          <w:b/>
          <w:bCs/>
          <w:color w:val="000000"/>
          <w:szCs w:val="21"/>
          <w:highlight w:val="none"/>
        </w:rPr>
        <w:t>（</w:t>
      </w:r>
      <w:r>
        <w:rPr>
          <w:rFonts w:asciiTheme="minorEastAsia" w:hAnsiTheme="minorEastAsia" w:eastAsiaTheme="minorEastAsia" w:cstheme="minorEastAsia"/>
          <w:b/>
          <w:bCs/>
          <w:color w:val="000000"/>
          <w:szCs w:val="21"/>
          <w:highlight w:val="none"/>
        </w:rPr>
        <w:t>投标人需根据该项要求提供功能模块截图并加盖投标人公章</w:t>
      </w:r>
      <w:r>
        <w:rPr>
          <w:rFonts w:hint="eastAsia" w:asciiTheme="minorEastAsia" w:hAnsiTheme="minorEastAsia" w:eastAsiaTheme="minorEastAsia" w:cstheme="minorEastAsia"/>
          <w:b/>
          <w:bCs/>
          <w:color w:val="000000"/>
          <w:szCs w:val="21"/>
          <w:highlight w:val="none"/>
        </w:rPr>
        <w:t>）。</w:t>
      </w:r>
    </w:p>
    <w:p w14:paraId="4C16D8E4">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3.1.2.3要求服务状态包括初始化、忙碌、空闲、服务异常，使用不同颜色的信号灯提示。</w:t>
      </w:r>
    </w:p>
    <w:p w14:paraId="6360C281">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3.1.3任务管理</w:t>
      </w:r>
    </w:p>
    <w:p w14:paraId="2941A552">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3.1.3.1 AI框架要求实现任务的统一接收、派发，通过调度相关的原子能力，启动任务的执行；</w:t>
      </w:r>
    </w:p>
    <w:p w14:paraId="5AE61ABC">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3.1.3.2任务类型针对任务的执行情况，要求提供任务状态监控，辅助用户实时任务的真实状态，方便查看任务进度及任务失败情况下排查失败原因；</w:t>
      </w:r>
    </w:p>
    <w:p w14:paraId="59310D7B">
      <w:pPr>
        <w:pStyle w:val="69"/>
        <w:ind w:firstLine="420"/>
        <w:rPr>
          <w:rFonts w:asciiTheme="minorEastAsia" w:hAnsiTheme="minorEastAsia" w:eastAsiaTheme="minorEastAsia" w:cstheme="minorEastAsia"/>
          <w:b/>
          <w:bCs/>
          <w:color w:val="000000"/>
          <w:szCs w:val="21"/>
          <w:highlight w:val="none"/>
        </w:rPr>
      </w:pPr>
      <w:r>
        <w:rPr>
          <w:rFonts w:hint="eastAsia" w:asciiTheme="minorEastAsia" w:hAnsiTheme="minorEastAsia" w:eastAsiaTheme="minorEastAsia" w:cstheme="minorEastAsia"/>
          <w:color w:val="000000"/>
          <w:szCs w:val="21"/>
          <w:highlight w:val="none"/>
        </w:rPr>
        <w:t>3.1.3.3为方便学院对任务进行管理，要求任务以列表形式提供相关信息，包括任务编号、开始时间、任务名称、任务类型、子任务、子任务状态、任务进度、任务状态等信息</w:t>
      </w:r>
      <w:r>
        <w:rPr>
          <w:rFonts w:hint="eastAsia" w:asciiTheme="minorEastAsia" w:hAnsiTheme="minorEastAsia" w:eastAsiaTheme="minorEastAsia" w:cstheme="minorEastAsia"/>
          <w:b/>
          <w:bCs/>
          <w:color w:val="000000"/>
          <w:szCs w:val="21"/>
          <w:highlight w:val="none"/>
        </w:rPr>
        <w:t>。</w:t>
      </w:r>
    </w:p>
    <w:p w14:paraId="54BABCA9">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3.1.4场景编排</w:t>
      </w:r>
    </w:p>
    <w:p w14:paraId="40C0458F">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3.1.4.1要求提供智能场景模板的流程编排工具，界面简洁易用，组件可自由拖拽，用户可自行根据业务需求编排自己的场景模板；</w:t>
      </w:r>
    </w:p>
    <w:p w14:paraId="224F52D4">
      <w:pPr>
        <w:pStyle w:val="69"/>
        <w:ind w:firstLine="420"/>
        <w:rPr>
          <w:rFonts w:asciiTheme="minorEastAsia" w:hAnsiTheme="minorEastAsia" w:eastAsiaTheme="minorEastAsia" w:cstheme="minorEastAsia"/>
          <w:b/>
          <w:bCs/>
          <w:color w:val="000000"/>
          <w:szCs w:val="21"/>
          <w:highlight w:val="none"/>
        </w:rPr>
      </w:pPr>
      <w:bookmarkStart w:id="119" w:name="OLE_LINK14"/>
      <w:r>
        <w:rPr>
          <w:rFonts w:hint="eastAsia" w:asciiTheme="minorEastAsia" w:hAnsiTheme="minorEastAsia" w:eastAsiaTheme="minorEastAsia" w:cstheme="minorEastAsia"/>
          <w:color w:val="000000"/>
          <w:szCs w:val="21"/>
          <w:highlight w:val="none"/>
        </w:rPr>
        <w:t>▲</w:t>
      </w:r>
      <w:bookmarkEnd w:id="119"/>
      <w:r>
        <w:rPr>
          <w:rFonts w:hint="eastAsia" w:asciiTheme="minorEastAsia" w:hAnsiTheme="minorEastAsia" w:eastAsiaTheme="minorEastAsia" w:cstheme="minorEastAsia"/>
          <w:color w:val="000000"/>
          <w:szCs w:val="21"/>
          <w:highlight w:val="none"/>
        </w:rPr>
        <w:t>3.1.4.2要求提供可视化的拖拽界面，用户可自行根据业务需求编排自己的场景模板，支持组件连线、合并、分支</w:t>
      </w:r>
      <w:r>
        <w:rPr>
          <w:rFonts w:hint="eastAsia" w:asciiTheme="minorEastAsia" w:hAnsiTheme="minorEastAsia" w:eastAsiaTheme="minorEastAsia" w:cstheme="minorEastAsia"/>
          <w:b/>
          <w:bCs/>
          <w:color w:val="000000"/>
          <w:szCs w:val="21"/>
          <w:highlight w:val="none"/>
        </w:rPr>
        <w:t>（</w:t>
      </w:r>
      <w:r>
        <w:rPr>
          <w:rFonts w:asciiTheme="minorEastAsia" w:hAnsiTheme="minorEastAsia" w:eastAsiaTheme="minorEastAsia" w:cstheme="minorEastAsia"/>
          <w:b/>
          <w:bCs/>
          <w:color w:val="000000"/>
          <w:szCs w:val="21"/>
          <w:highlight w:val="none"/>
        </w:rPr>
        <w:t>投标人需根据该项要求提供功能模块截图并加盖投标人公章</w:t>
      </w:r>
      <w:r>
        <w:rPr>
          <w:rFonts w:hint="eastAsia" w:asciiTheme="minorEastAsia" w:hAnsiTheme="minorEastAsia" w:eastAsiaTheme="minorEastAsia" w:cstheme="minorEastAsia"/>
          <w:b/>
          <w:bCs/>
          <w:color w:val="000000"/>
          <w:szCs w:val="21"/>
          <w:highlight w:val="none"/>
        </w:rPr>
        <w:t>）。</w:t>
      </w:r>
    </w:p>
    <w:p w14:paraId="118E31D7">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3.1.4.3要求支持对发起的流程任务进行任务监管和详情查看，支持查看任务每个节点的详细执行情况及整体的进度、状态等信息；同时支持任务驱动的相关功能以及任务的删除操作。</w:t>
      </w:r>
      <w:bookmarkStart w:id="120" w:name="_Toc212732909"/>
    </w:p>
    <w:p w14:paraId="39C437D0">
      <w:pPr>
        <w:pStyle w:val="69"/>
        <w:ind w:firstLine="422"/>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b/>
          <w:bCs/>
          <w:color w:val="000000"/>
          <w:szCs w:val="21"/>
          <w:highlight w:val="none"/>
        </w:rPr>
        <w:t>3.2应用服务软件:</w:t>
      </w:r>
      <w:r>
        <w:rPr>
          <w:rFonts w:hint="eastAsia" w:asciiTheme="minorEastAsia" w:hAnsiTheme="minorEastAsia" w:eastAsiaTheme="minorEastAsia" w:cstheme="minorEastAsia"/>
          <w:color w:val="000000"/>
          <w:szCs w:val="21"/>
          <w:highlight w:val="none"/>
        </w:rPr>
        <w:t>要求提供应用服务，包括系统的数据库服务，数据库包括但不限于关系型数据库、文档数据库、内存数据库、ES数据库等。自行搭建统一的算力与网络支撑环境。</w:t>
      </w:r>
    </w:p>
    <w:p w14:paraId="7A7661D6">
      <w:pPr>
        <w:pStyle w:val="69"/>
        <w:ind w:firstLine="422"/>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b/>
          <w:bCs/>
          <w:color w:val="000000"/>
          <w:szCs w:val="21"/>
          <w:highlight w:val="none"/>
        </w:rPr>
        <w:t>3.3媒体处理服务软件:</w:t>
      </w:r>
      <w:r>
        <w:rPr>
          <w:rFonts w:hint="eastAsia" w:asciiTheme="minorEastAsia" w:hAnsiTheme="minorEastAsia" w:eastAsiaTheme="minorEastAsia" w:cstheme="minorEastAsia"/>
          <w:color w:val="000000"/>
          <w:szCs w:val="21"/>
          <w:highlight w:val="none"/>
        </w:rPr>
        <w:t>要求提供媒体素材统一管理服务：</w:t>
      </w:r>
    </w:p>
    <w:p w14:paraId="4CC461D7">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3.3.1要求支持用户本地上传媒体内容在AIGC内容创作教学应用平台中进行管理。</w:t>
      </w:r>
    </w:p>
    <w:p w14:paraId="19A971F0">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3.3.2要求支持类型筛选过滤查看。</w:t>
      </w:r>
    </w:p>
    <w:p w14:paraId="6785B88A">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3.3.3要求支持按照日期维度搜索上传内容。</w:t>
      </w:r>
    </w:p>
    <w:p w14:paraId="33F74F0B">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3.3.4要求支持上传内容直接预览及删除。</w:t>
      </w:r>
      <w:bookmarkEnd w:id="120"/>
      <w:bookmarkStart w:id="121" w:name="_Toc212732911"/>
    </w:p>
    <w:p w14:paraId="6651BB38">
      <w:pPr>
        <w:pStyle w:val="69"/>
        <w:ind w:firstLine="422"/>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b/>
          <w:bCs/>
          <w:color w:val="000000"/>
          <w:szCs w:val="21"/>
          <w:highlight w:val="none"/>
        </w:rPr>
        <w:t>3.4容器云服务平台</w:t>
      </w:r>
      <w:bookmarkEnd w:id="121"/>
    </w:p>
    <w:p w14:paraId="708814D4">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3.4.1系统整体核心引擎要求采用容器架构，采用Docker技术进行应用开发和部署，具有更高效的利用系统资源、更快速的启动时间、更轻松的迁移、更轻松的维护和扩展。</w:t>
      </w:r>
    </w:p>
    <w:p w14:paraId="4F1E9EEA">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3.4.2为便于后续平台的管理和监控，要求容器编排平台提供集群管理、节点管理、存储管理、网络管理、命名空间管理、虚拟机资源管理</w:t>
      </w:r>
      <w:bookmarkStart w:id="122" w:name="OLE_LINK7"/>
      <w:r>
        <w:rPr>
          <w:rFonts w:hint="eastAsia" w:asciiTheme="minorEastAsia" w:hAnsiTheme="minorEastAsia" w:eastAsiaTheme="minorEastAsia" w:cstheme="minorEastAsia"/>
          <w:b/>
          <w:bCs/>
          <w:color w:val="000000"/>
          <w:szCs w:val="21"/>
          <w:highlight w:val="none"/>
        </w:rPr>
        <w:t>（投标人需根据该项要求提供上述6个功能模块截图并加盖投标人公章）</w:t>
      </w:r>
      <w:bookmarkEnd w:id="122"/>
      <w:r>
        <w:rPr>
          <w:rFonts w:hint="eastAsia" w:asciiTheme="minorEastAsia" w:hAnsiTheme="minorEastAsia" w:eastAsiaTheme="minorEastAsia" w:cstheme="minorEastAsia"/>
          <w:b/>
          <w:bCs/>
          <w:color w:val="000000"/>
          <w:szCs w:val="21"/>
          <w:highlight w:val="none"/>
        </w:rPr>
        <w:t>。</w:t>
      </w:r>
    </w:p>
    <w:p w14:paraId="70F6B913">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3.4.3要求容器编排平台支持异构资源管理，可兼容各类基础设施，支持物理机、虚拟化，兼容高速硬件和Windows虚拟机应用。</w:t>
      </w:r>
    </w:p>
    <w:p w14:paraId="2CC25B97">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▲3.4.4要求容器编排平台具备节点管理功能，包括节点创建、节点查看、节点管理等能力</w:t>
      </w:r>
      <w:r>
        <w:rPr>
          <w:rFonts w:hint="eastAsia" w:asciiTheme="minorEastAsia" w:hAnsiTheme="minorEastAsia" w:eastAsiaTheme="minorEastAsia" w:cstheme="minorEastAsia"/>
          <w:b/>
          <w:bCs/>
          <w:color w:val="000000"/>
          <w:szCs w:val="21"/>
          <w:highlight w:val="none"/>
        </w:rPr>
        <w:t>（投标人需根据该项要求提供可证明该功能的第三方专业机构出具的</w:t>
      </w:r>
      <w:r>
        <w:rPr>
          <w:rFonts w:hint="eastAsia" w:asciiTheme="minorEastAsia" w:hAnsiTheme="minorEastAsia" w:eastAsiaTheme="minorEastAsia" w:cstheme="minorEastAsia"/>
          <w:b/>
          <w:bCs/>
          <w:szCs w:val="21"/>
          <w:highlight w:val="none"/>
        </w:rPr>
        <w:t>软件产品登记测试报告复印件</w:t>
      </w:r>
      <w:r>
        <w:rPr>
          <w:rFonts w:hint="eastAsia" w:asciiTheme="minorEastAsia" w:hAnsiTheme="minorEastAsia" w:eastAsiaTheme="minorEastAsia" w:cstheme="minorEastAsia"/>
          <w:b/>
          <w:bCs/>
          <w:color w:val="000000"/>
          <w:szCs w:val="21"/>
          <w:highlight w:val="none"/>
        </w:rPr>
        <w:t>并加盖投标人公章）。</w:t>
      </w:r>
    </w:p>
    <w:p w14:paraId="1632B6FD">
      <w:pPr>
        <w:pStyle w:val="69"/>
        <w:ind w:firstLine="420"/>
        <w:rPr>
          <w:rFonts w:asciiTheme="minorEastAsia" w:hAnsiTheme="minorEastAsia" w:eastAsiaTheme="minorEastAsia" w:cstheme="minorEastAsia"/>
          <w:color w:val="000000"/>
          <w:szCs w:val="21"/>
          <w:highlight w:val="none"/>
        </w:rPr>
      </w:pPr>
      <w:bookmarkStart w:id="123" w:name="OLE_LINK2"/>
      <w:r>
        <w:rPr>
          <w:rFonts w:hint="eastAsia" w:asciiTheme="minorEastAsia" w:hAnsiTheme="minorEastAsia" w:eastAsiaTheme="minorEastAsia" w:cstheme="minorEastAsia"/>
          <w:color w:val="000000"/>
          <w:szCs w:val="21"/>
          <w:highlight w:val="none"/>
        </w:rPr>
        <w:t>▲</w:t>
      </w:r>
      <w:bookmarkEnd w:id="123"/>
      <w:r>
        <w:rPr>
          <w:rFonts w:hint="eastAsia" w:asciiTheme="minorEastAsia" w:hAnsiTheme="minorEastAsia" w:eastAsiaTheme="minorEastAsia" w:cstheme="minorEastAsia"/>
          <w:color w:val="000000"/>
          <w:szCs w:val="21"/>
          <w:highlight w:val="none"/>
        </w:rPr>
        <w:t>3.4.5要求容器编排平台支持无状态工作负载创建、修改、删除、详情查看和编辑YAML</w:t>
      </w:r>
      <w:r>
        <w:rPr>
          <w:rFonts w:hint="eastAsia" w:asciiTheme="minorEastAsia" w:hAnsiTheme="minorEastAsia" w:eastAsiaTheme="minorEastAsia" w:cstheme="minorEastAsia"/>
          <w:b/>
          <w:bCs/>
          <w:color w:val="000000"/>
          <w:szCs w:val="21"/>
          <w:highlight w:val="none"/>
        </w:rPr>
        <w:t>（投标人需根据该项要求提供可证明该功能的第三方专业机构出具的软件产品登记测试报告复印件并加盖投标人公章）。</w:t>
      </w:r>
    </w:p>
    <w:p w14:paraId="40142C52">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3.4.6要求容器编排平台支持对存储卷NFS及文件存储的支持。支持查看持久券（PVC）详情信息，可通过条件筛选PVC列表信息，通过特定条件检索PVC信息，在列表查看PVC的YAML信息，支持删除PVC、创建PVC时配置基础信息、路径、访问模式；存储卷模式支持NFS和文件存储</w:t>
      </w:r>
      <w:r>
        <w:rPr>
          <w:rFonts w:hint="eastAsia" w:asciiTheme="minorEastAsia" w:hAnsiTheme="minorEastAsia" w:eastAsiaTheme="minorEastAsia" w:cstheme="minorEastAsia"/>
          <w:b/>
          <w:bCs/>
          <w:color w:val="000000"/>
          <w:szCs w:val="21"/>
          <w:highlight w:val="none"/>
        </w:rPr>
        <w:t>（投标人需根据该项要求提供可证明该功能的第三方专业机构出具的软件产品登记测试报告复印件并加盖投标人公章）。</w:t>
      </w:r>
    </w:p>
    <w:p w14:paraId="32EDB4D5">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▲3.4.7为方便对用户和用户组的管理，要求容器编排平台支持对用户和用户组进行创建、信息编辑、删除、查询等操作</w:t>
      </w:r>
      <w:bookmarkStart w:id="124" w:name="OLE_LINK5"/>
      <w:r>
        <w:rPr>
          <w:rFonts w:hint="eastAsia" w:asciiTheme="minorEastAsia" w:hAnsiTheme="minorEastAsia" w:eastAsiaTheme="minorEastAsia" w:cstheme="minorEastAsia"/>
          <w:b/>
          <w:bCs/>
          <w:color w:val="000000"/>
          <w:szCs w:val="21"/>
          <w:highlight w:val="none"/>
        </w:rPr>
        <w:t>（投标人需根据该项要求提供可证明该功能的第三方专业机构出具的软件产品登记测试报告复印件并加盖投标人公章）</w:t>
      </w:r>
      <w:bookmarkEnd w:id="124"/>
      <w:r>
        <w:rPr>
          <w:rFonts w:hint="eastAsia" w:asciiTheme="minorEastAsia" w:hAnsiTheme="minorEastAsia" w:eastAsiaTheme="minorEastAsia" w:cstheme="minorEastAsia"/>
          <w:b/>
          <w:bCs/>
          <w:color w:val="000000"/>
          <w:szCs w:val="21"/>
          <w:highlight w:val="none"/>
        </w:rPr>
        <w:t>。</w:t>
      </w:r>
    </w:p>
    <w:p w14:paraId="6DCA4FF3">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3.4.8要求容器编排平台提供模板市场功能，要求提供私有模板的统一管理，仅模板的创建者可使用，支持模板上传、下载、更新、删除、查询、安装。</w:t>
      </w:r>
    </w:p>
    <w:p w14:paraId="07E487AA">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3.4.9要求容器编排平台提供运维中心功能，支持日志文件生成、文件列表查询、下载、日志文件删除。</w:t>
      </w:r>
      <w:bookmarkStart w:id="125" w:name="_Toc212732912"/>
    </w:p>
    <w:p w14:paraId="4A9A5998">
      <w:pPr>
        <w:pStyle w:val="69"/>
        <w:ind w:firstLine="422"/>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b/>
          <w:bCs/>
          <w:color w:val="000000"/>
          <w:szCs w:val="21"/>
          <w:highlight w:val="none"/>
        </w:rPr>
        <w:t>3.5媒体内容服务软件</w:t>
      </w:r>
    </w:p>
    <w:p w14:paraId="02549C33">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3.5.1工作流管理要求</w:t>
      </w:r>
    </w:p>
    <w:p w14:paraId="28158993">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3.5.1.1要求支持支持新建空白项目。</w:t>
      </w:r>
    </w:p>
    <w:p w14:paraId="1DA23892">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3.5.1.2要求支持支持编辑、检索、详细信息、重命名、删除工程文件。</w:t>
      </w:r>
    </w:p>
    <w:p w14:paraId="2F092452">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3.5.1.3要求支持支持查看当前工程的使用情况。</w:t>
      </w:r>
    </w:p>
    <w:p w14:paraId="1424B29F">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3.5.2生成内容管理要求:要求为学院师生提供高效的内容管理，特别对于需要进行大量AI内容生产制作的场景，要求实现AI生成内容的查询、管理等功能。具体要求如下：</w:t>
      </w:r>
    </w:p>
    <w:p w14:paraId="5E4BDE10">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3.5.2.1要求支持显示当前项目中所有产生的内容至我的空间</w:t>
      </w:r>
    </w:p>
    <w:p w14:paraId="3424FA3A">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3.5.2.2要求支持选择我的空间的内容进行分享成链接</w:t>
      </w:r>
    </w:p>
    <w:p w14:paraId="59B906F3">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3.5.2.3要求支持视音频，音频，文档，图片等其他类型的文件上载</w:t>
      </w:r>
    </w:p>
    <w:p w14:paraId="6E885088">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3.5.2.4要求支持显示当前生成内容详细包含：所属工作流、AI节点、参数输入等信息</w:t>
      </w:r>
    </w:p>
    <w:p w14:paraId="4B49FD8D">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3.5.2.5要求支持挑选生成结果到我的空间</w:t>
      </w:r>
    </w:p>
    <w:p w14:paraId="3FE52F84">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3.5.2.6要求支持查看我的分享内容</w:t>
      </w:r>
    </w:p>
    <w:p w14:paraId="1EE2CD7F">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3.5.2.7要求支持视音频，音频，文档，图片等其他类型的文件上载。</w:t>
      </w:r>
    </w:p>
    <w:p w14:paraId="3F0CFFE7">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3.5.2.8要求支持对平台内生成的图片、视频、音频统一管理。</w:t>
      </w:r>
    </w:p>
    <w:p w14:paraId="56CF7641">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3.5.2.9要求支持内容分类管理。</w:t>
      </w:r>
    </w:p>
    <w:p w14:paraId="15A90795">
      <w:pPr>
        <w:pStyle w:val="69"/>
        <w:ind w:firstLine="422"/>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b/>
          <w:bCs/>
          <w:color w:val="000000"/>
          <w:szCs w:val="21"/>
          <w:highlight w:val="none"/>
        </w:rPr>
        <w:t>3.6智能能力服务软件:</w:t>
      </w:r>
      <w:r>
        <w:rPr>
          <w:rFonts w:hint="eastAsia" w:asciiTheme="minorEastAsia" w:hAnsiTheme="minorEastAsia" w:eastAsiaTheme="minorEastAsia" w:cstheme="minorEastAsia"/>
          <w:color w:val="000000"/>
          <w:szCs w:val="21"/>
          <w:highlight w:val="none"/>
        </w:rPr>
        <w:t>要求使用原子能力仓库管理各个原子能力，支持以卡片形式展示AI框架丰富的智能能力。具体要求如下：</w:t>
      </w:r>
    </w:p>
    <w:p w14:paraId="162DD673">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3.6.1要求支持通过界面查看智能能力信息，可搜索、重置</w:t>
      </w:r>
    </w:p>
    <w:p w14:paraId="57B8D316">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3.6.2要求支持以卡片形式展示智能能力</w:t>
      </w:r>
    </w:p>
    <w:p w14:paraId="524D0BA3">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3.6.3要求支持通过卡片一键部署原子能力</w:t>
      </w:r>
    </w:p>
    <w:p w14:paraId="6953C711">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3.6.4要求支持查看服务接口协议</w:t>
      </w:r>
      <w:bookmarkStart w:id="126" w:name="OLE_LINK17"/>
    </w:p>
    <w:p w14:paraId="0CCE2757">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w:t>
      </w:r>
      <w:bookmarkEnd w:id="126"/>
      <w:r>
        <w:rPr>
          <w:rFonts w:hint="eastAsia" w:asciiTheme="minorEastAsia" w:hAnsiTheme="minorEastAsia" w:eastAsiaTheme="minorEastAsia" w:cstheme="minorEastAsia"/>
          <w:color w:val="000000"/>
          <w:szCs w:val="21"/>
          <w:highlight w:val="none"/>
        </w:rPr>
        <w:t>3.6.5原子能力卡片信息要求包括卡片头图、能力简介、应用场景、运行环境、运行模式、所需资源等</w:t>
      </w:r>
      <w:r>
        <w:rPr>
          <w:rFonts w:hint="eastAsia" w:asciiTheme="minorEastAsia" w:hAnsiTheme="minorEastAsia" w:eastAsiaTheme="minorEastAsia" w:cstheme="minorEastAsia"/>
          <w:b/>
          <w:bCs/>
          <w:color w:val="000000"/>
          <w:szCs w:val="21"/>
          <w:highlight w:val="none"/>
        </w:rPr>
        <w:t>（投标人需根据该项要求提供功能模块截图并加盖投标人公章）。</w:t>
      </w:r>
    </w:p>
    <w:p w14:paraId="56749E4F">
      <w:pPr>
        <w:pStyle w:val="69"/>
        <w:ind w:firstLine="422"/>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b/>
          <w:bCs/>
          <w:color w:val="000000"/>
          <w:szCs w:val="21"/>
          <w:highlight w:val="none"/>
        </w:rPr>
        <w:t>3.7智能能力服务-本地模型能力-图像生成能力：</w:t>
      </w:r>
      <w:r>
        <w:rPr>
          <w:rFonts w:hint="eastAsia" w:asciiTheme="minorEastAsia" w:hAnsiTheme="minorEastAsia" w:eastAsiaTheme="minorEastAsia" w:cstheme="minorEastAsia"/>
          <w:color w:val="000000"/>
          <w:szCs w:val="21"/>
          <w:highlight w:val="none"/>
        </w:rPr>
        <w:t>要求提供本地图像生成模型能力</w:t>
      </w:r>
    </w:p>
    <w:p w14:paraId="3F66CCF1">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3.7.1要求支持根据输入的描述性的文本生成高质量的图像</w:t>
      </w:r>
    </w:p>
    <w:p w14:paraId="6244190B">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3.7.2要求支持快捷指定生成图像比例设置</w:t>
      </w:r>
    </w:p>
    <w:p w14:paraId="44FC2E73">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3.7.3要求更多的节点history预览区用户可查询当前节点所产生的所有历史</w:t>
      </w:r>
    </w:p>
    <w:p w14:paraId="364EB9EF">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3.7.4要求同时并发不少于3路</w:t>
      </w:r>
    </w:p>
    <w:p w14:paraId="676A34EC">
      <w:pPr>
        <w:pStyle w:val="69"/>
        <w:ind w:firstLine="422"/>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b/>
          <w:bCs/>
          <w:color w:val="000000"/>
          <w:szCs w:val="21"/>
          <w:highlight w:val="none"/>
        </w:rPr>
        <w:t>3.8智能能力服务-本地模型能力-文生视频：</w:t>
      </w:r>
      <w:r>
        <w:rPr>
          <w:rFonts w:hint="eastAsia" w:asciiTheme="minorEastAsia" w:hAnsiTheme="minorEastAsia" w:eastAsiaTheme="minorEastAsia" w:cstheme="minorEastAsia"/>
          <w:color w:val="000000"/>
          <w:szCs w:val="21"/>
          <w:highlight w:val="none"/>
        </w:rPr>
        <w:t>要求提供本地文生视频模型能力</w:t>
      </w:r>
    </w:p>
    <w:p w14:paraId="723F0E04">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3.8.1要求支持输入文字描述生成视频</w:t>
      </w:r>
    </w:p>
    <w:p w14:paraId="7F65A2B3">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3.8.2要求支持视频生成时长设置不低于5s</w:t>
      </w:r>
    </w:p>
    <w:p w14:paraId="5C8C2AD4">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3.8.3要求同时并发不少于3路，单路一次可生成1段视频</w:t>
      </w:r>
    </w:p>
    <w:p w14:paraId="59D259F3">
      <w:pPr>
        <w:pStyle w:val="69"/>
        <w:ind w:firstLine="422"/>
        <w:rPr>
          <w:rFonts w:asciiTheme="minorEastAsia" w:hAnsiTheme="minorEastAsia" w:eastAsiaTheme="minorEastAsia" w:cstheme="minorEastAsia"/>
          <w:b/>
          <w:bCs/>
          <w:color w:val="000000"/>
          <w:szCs w:val="21"/>
          <w:highlight w:val="none"/>
        </w:rPr>
      </w:pPr>
      <w:r>
        <w:rPr>
          <w:rFonts w:hint="eastAsia" w:asciiTheme="minorEastAsia" w:hAnsiTheme="minorEastAsia" w:eastAsiaTheme="minorEastAsia" w:cstheme="minorEastAsia"/>
          <w:b/>
          <w:bCs/>
          <w:color w:val="000000"/>
          <w:szCs w:val="21"/>
          <w:highlight w:val="none"/>
        </w:rPr>
        <w:t>3.9 AIGC创作服务软件：</w:t>
      </w:r>
    </w:p>
    <w:p w14:paraId="77687562">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3.9.1工作流编排能力要求</w:t>
      </w:r>
    </w:p>
    <w:p w14:paraId="6AAC074B">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3.9.1.1 AIGC内容创作教学应用平台工作流编排要求通过节点式编排方式，将不同的能力节点进行连接，最终编辑成不同场景的工作流。</w:t>
      </w:r>
    </w:p>
    <w:p w14:paraId="042FD2D1">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3.9.1.2 AIGC内容创作教学应用平台工作流编排是使用者主要进行操作的模块，为使用者提供AI能力全面并且操作简易的节点式编辑应用平台，要求能够快速地创建工作流、组合AI能力高效产出，降低跨平台带来的使用门槛和时间损耗。</w:t>
      </w:r>
    </w:p>
    <w:p w14:paraId="4B687F60">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具体要求如下：</w:t>
      </w:r>
    </w:p>
    <w:p w14:paraId="713BB3F2">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3.9.1.3要求提供节点式编辑工作流，灵活可控、高效易用，一站式AI内容生产替代跨平台导致的复杂流程。</w:t>
      </w:r>
    </w:p>
    <w:p w14:paraId="6D1AC72F">
      <w:pPr>
        <w:pStyle w:val="69"/>
        <w:ind w:firstLine="42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3.9.1.4要求提供多源AI能力，涵盖本地的能力、三方能力（如可灵、即梦，豆包等），以及Comfy UI构建的能力，要求未来支持接入更多优秀的各类三方能力。</w:t>
      </w:r>
    </w:p>
    <w:p w14:paraId="096AF8AF">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3.9.1.5要求具备全面的内容生成能力。要求基于多源能力的接入，能够产出学院所需要的各类AI内容，包括平面设计、艺术创作、视音频创作等内容，支持随着技术迭代，不断创新。</w:t>
      </w:r>
    </w:p>
    <w:p w14:paraId="51465B69">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3.9.1.6要求支持展示AIGC内容创作教学应用平台集成的所有AI能力。</w:t>
      </w:r>
    </w:p>
    <w:p w14:paraId="5CEE8897">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3.9.1.7要求支持使用多</w:t>
      </w:r>
      <w:bookmarkStart w:id="127" w:name="OLE_LINK10"/>
      <w:r>
        <w:rPr>
          <w:rFonts w:hint="eastAsia" w:asciiTheme="minorEastAsia" w:hAnsiTheme="minorEastAsia" w:eastAsiaTheme="minorEastAsia" w:cstheme="minorEastAsia"/>
          <w:color w:val="000000"/>
          <w:szCs w:val="21"/>
          <w:highlight w:val="none"/>
        </w:rPr>
        <w:t>个节点进行流水线编排</w:t>
      </w:r>
      <w:bookmarkEnd w:id="127"/>
      <w:r>
        <w:rPr>
          <w:rFonts w:hint="eastAsia" w:asciiTheme="minorEastAsia" w:hAnsiTheme="minorEastAsia" w:eastAsiaTheme="minorEastAsia" w:cstheme="minorEastAsia"/>
          <w:color w:val="000000"/>
          <w:szCs w:val="21"/>
          <w:highlight w:val="none"/>
        </w:rPr>
        <w:t>任务，操作过程中通过将节点与节点的入出连接点进行连接，做到节点间的数据传递。</w:t>
      </w:r>
    </w:p>
    <w:p w14:paraId="7F0F7334">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3.9.1.8要求为每个AI能力提供专属参数区，AIGC内容创作教学应用平台支持根据不同的AI能力显示不同的参数，单击已拖拽到画布上的节点即可弹出该节点对应参数区，并对AI能力进行参数调整</w:t>
      </w:r>
      <w:bookmarkStart w:id="128" w:name="OLE_LINK13"/>
      <w:r>
        <w:rPr>
          <w:rFonts w:hint="eastAsia" w:asciiTheme="minorEastAsia" w:hAnsiTheme="minorEastAsia" w:eastAsiaTheme="minorEastAsia" w:cstheme="minorEastAsia"/>
          <w:color w:val="000000"/>
          <w:szCs w:val="21"/>
          <w:highlight w:val="none"/>
        </w:rPr>
        <w:t>。</w:t>
      </w:r>
      <w:bookmarkEnd w:id="128"/>
    </w:p>
    <w:p w14:paraId="2D0F177B">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3.9.1.9节点资源区：要求在AIGC内容创作教学应用平台工作流编排区域左侧显示节点资源区，分别为：基础能力节点（输入输出节点）、AI能力节点（AI节点）、以及专业工具节点。在输入输出节点中支持图像输入、视频输入、音频输入、文本输入组。图像输入、视频输入、音频输入组件可通过上传本地对应类型文件或选择内容库已上传的文件进行上传做为输入内容。</w:t>
      </w:r>
    </w:p>
    <w:p w14:paraId="2459336E">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3.9.1.3工作流编排操作区：</w:t>
      </w:r>
    </w:p>
    <w:p w14:paraId="41781706">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a.要求在AIGC内容创作教学应用平台工作流编排画布中，可以将左侧的能力节点拖拽至画布中做为能力节点。并通过节点能力的不同进行串接</w:t>
      </w:r>
      <w:r>
        <w:rPr>
          <w:rFonts w:hint="eastAsia" w:asciiTheme="minorEastAsia" w:hAnsiTheme="minorEastAsia" w:eastAsiaTheme="minorEastAsia" w:cstheme="minorEastAsia"/>
          <w:b/>
          <w:bCs/>
          <w:color w:val="000000"/>
          <w:szCs w:val="21"/>
          <w:highlight w:val="none"/>
        </w:rPr>
        <w:t>（要求投标人所投产品对该功能进行视频演示）</w:t>
      </w:r>
      <w:r>
        <w:rPr>
          <w:rFonts w:hint="eastAsia" w:asciiTheme="minorEastAsia" w:hAnsiTheme="minorEastAsia" w:eastAsiaTheme="minorEastAsia" w:cstheme="minorEastAsia"/>
          <w:color w:val="000000"/>
          <w:szCs w:val="21"/>
          <w:highlight w:val="none"/>
        </w:rPr>
        <w:t>。</w:t>
      </w:r>
    </w:p>
    <w:p w14:paraId="20610041">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b. 要求节点的输出项与下一个节点的输出项匹配，便可进行节点间的数据传输。将上一节点的输出内容做为下一个节点的输入内容。</w:t>
      </w:r>
    </w:p>
    <w:p w14:paraId="577041D5">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c. 要求支持右键对节点进行删除操作。</w:t>
      </w:r>
    </w:p>
    <w:p w14:paraId="3E9F6099">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d. 要求支持对节点间的连接线进行删除操作。</w:t>
      </w:r>
    </w:p>
    <w:p w14:paraId="6E0A1E22">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e. 要求支持快捷键对画布显示进行放大、缩小操作。</w:t>
      </w:r>
    </w:p>
    <w:p w14:paraId="0632D8D8">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f. 要求支持画布操作按钮：放大、缩小、1:1显示或缩放至屏幕操作。</w:t>
      </w:r>
    </w:p>
    <w:p w14:paraId="13837FBF">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g. 要求支持在节点编辑界面中对当前工作流进行重命名操作.</w:t>
      </w:r>
    </w:p>
    <w:p w14:paraId="79E6DA56">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h. 要求支持在画布中双击节点打开节点详细参数区进行节点参数设置操作。</w:t>
      </w:r>
    </w:p>
    <w:p w14:paraId="050EC11C">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i. 要求支持隐藏/显示左侧节点菜单栏以获取更多的工作流画布区域。</w:t>
      </w:r>
    </w:p>
    <w:p w14:paraId="42EABF73">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3.9.2任务管理服务要求：要求显示任务相关信息：编号、接收时间、开始时间、结束时间、子任务、子任务状态等。</w:t>
      </w:r>
    </w:p>
    <w:p w14:paraId="72417BF0">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3.9.3支持第三方能力接入要求</w:t>
      </w:r>
    </w:p>
    <w:p w14:paraId="5692A4E2">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3.9.3.1要求支持第三方能力通过API方式接入。</w:t>
      </w:r>
    </w:p>
    <w:p w14:paraId="667C5534">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3.9.3.2要求平台支持接入第三方能力（如可灵、即梦、豆包等），支持调用第三方能力进行图像、音乐、配音等内容的生成。</w:t>
      </w:r>
    </w:p>
    <w:p w14:paraId="465B351F">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具体要求如下：</w:t>
      </w:r>
    </w:p>
    <w:p w14:paraId="2C98740A">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3.9.3.3要求支持根据输入的描述性的文本生成高质量的图像。</w:t>
      </w:r>
    </w:p>
    <w:p w14:paraId="57473BD7">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3.9.3.4要求支持声音文本信息上传。</w:t>
      </w:r>
      <w:bookmarkStart w:id="129" w:name="OLE_LINK15"/>
    </w:p>
    <w:p w14:paraId="755890E8">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3.9.3.5要求支持输入音乐描述，支持输入歌词或描述一首歌曲。</w:t>
      </w:r>
      <w:bookmarkEnd w:id="129"/>
    </w:p>
    <w:p w14:paraId="7C8830F4">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3.9.4 ComfyUI要求</w:t>
      </w:r>
    </w:p>
    <w:p w14:paraId="30981D2E">
      <w:pPr>
        <w:pStyle w:val="69"/>
        <w:ind w:firstLine="420"/>
        <w:rPr>
          <w:rStyle w:val="73"/>
          <w:rFonts w:asciiTheme="minorEastAsia" w:hAnsiTheme="minorEastAsia" w:eastAsiaTheme="minorEastAsia" w:cstheme="minorEastAsia"/>
          <w:color w:val="000000"/>
          <w:szCs w:val="21"/>
          <w:highlight w:val="none"/>
        </w:rPr>
      </w:pPr>
      <w:r>
        <w:rPr>
          <w:rStyle w:val="73"/>
          <w:rFonts w:hint="eastAsia" w:asciiTheme="minorEastAsia" w:hAnsiTheme="minorEastAsia" w:eastAsiaTheme="minorEastAsia" w:cstheme="minorEastAsia"/>
          <w:color w:val="000000"/>
          <w:szCs w:val="21"/>
          <w:highlight w:val="none"/>
        </w:rPr>
        <w:t>为方便学院师生进行个性化创作，要求提供基于ComfyUI的低代码构建AI能力流程，个性化构建AI能力节点。</w:t>
      </w:r>
    </w:p>
    <w:p w14:paraId="68958C6B">
      <w:pPr>
        <w:pStyle w:val="69"/>
        <w:ind w:firstLine="420"/>
        <w:rPr>
          <w:rStyle w:val="73"/>
          <w:rFonts w:asciiTheme="minorEastAsia" w:hAnsiTheme="minorEastAsia" w:eastAsiaTheme="minorEastAsia" w:cstheme="minorEastAsia"/>
          <w:color w:val="000000"/>
          <w:szCs w:val="21"/>
          <w:highlight w:val="none"/>
        </w:rPr>
      </w:pPr>
      <w:r>
        <w:rPr>
          <w:rStyle w:val="73"/>
          <w:rFonts w:hint="eastAsia" w:asciiTheme="minorEastAsia" w:hAnsiTheme="minorEastAsia" w:eastAsiaTheme="minorEastAsia" w:cstheme="minorEastAsia"/>
          <w:color w:val="000000"/>
          <w:szCs w:val="21"/>
          <w:highlight w:val="none"/>
        </w:rPr>
        <w:t>具体要求如下：</w:t>
      </w:r>
    </w:p>
    <w:p w14:paraId="7466E702">
      <w:pPr>
        <w:pStyle w:val="69"/>
        <w:ind w:firstLine="420"/>
        <w:rPr>
          <w:rStyle w:val="73"/>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3.9.4.1</w:t>
      </w:r>
      <w:r>
        <w:rPr>
          <w:rStyle w:val="73"/>
          <w:rFonts w:hint="eastAsia" w:asciiTheme="minorEastAsia" w:hAnsiTheme="minorEastAsia" w:eastAsiaTheme="minorEastAsia" w:cstheme="minorEastAsia"/>
          <w:color w:val="000000"/>
          <w:szCs w:val="21"/>
          <w:highlight w:val="none"/>
        </w:rPr>
        <w:t>要求基于</w:t>
      </w:r>
      <w:bookmarkStart w:id="130" w:name="OLE_LINK16"/>
      <w:r>
        <w:rPr>
          <w:rStyle w:val="73"/>
          <w:rFonts w:hint="eastAsia" w:asciiTheme="minorEastAsia" w:hAnsiTheme="minorEastAsia" w:eastAsiaTheme="minorEastAsia" w:cstheme="minorEastAsia"/>
          <w:color w:val="000000"/>
          <w:szCs w:val="21"/>
          <w:highlight w:val="none"/>
        </w:rPr>
        <w:t>Comfy UI</w:t>
      </w:r>
      <w:bookmarkEnd w:id="130"/>
      <w:r>
        <w:rPr>
          <w:rStyle w:val="73"/>
          <w:rFonts w:hint="eastAsia" w:asciiTheme="minorEastAsia" w:hAnsiTheme="minorEastAsia" w:eastAsiaTheme="minorEastAsia" w:cstheme="minorEastAsia"/>
          <w:color w:val="000000"/>
          <w:szCs w:val="21"/>
          <w:highlight w:val="none"/>
        </w:rPr>
        <w:t>工作流创建能力节点，个性化能力自主生产。</w:t>
      </w:r>
    </w:p>
    <w:p w14:paraId="584F4ECF">
      <w:pPr>
        <w:pStyle w:val="69"/>
        <w:spacing w:line="480" w:lineRule="auto"/>
        <w:ind w:firstLine="420"/>
        <w:rPr>
          <w:rStyle w:val="73"/>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3.9.4.2</w:t>
      </w:r>
      <w:r>
        <w:rPr>
          <w:rStyle w:val="73"/>
          <w:rFonts w:hint="eastAsia" w:asciiTheme="minorEastAsia" w:hAnsiTheme="minorEastAsia" w:eastAsiaTheme="minorEastAsia" w:cstheme="minorEastAsia"/>
          <w:color w:val="000000"/>
          <w:szCs w:val="21"/>
          <w:highlight w:val="none"/>
        </w:rPr>
        <w:t>要求支持自动化环境构建，解决门槛问题。</w:t>
      </w:r>
    </w:p>
    <w:p w14:paraId="5D36E557">
      <w:pPr>
        <w:pStyle w:val="69"/>
        <w:ind w:firstLine="420"/>
        <w:rPr>
          <w:rStyle w:val="73"/>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3.9.4.3</w:t>
      </w:r>
      <w:r>
        <w:rPr>
          <w:rStyle w:val="73"/>
          <w:rFonts w:hint="eastAsia" w:asciiTheme="minorEastAsia" w:hAnsiTheme="minorEastAsia" w:eastAsiaTheme="minorEastAsia" w:cstheme="minorEastAsia"/>
          <w:color w:val="000000"/>
          <w:szCs w:val="21"/>
          <w:highlight w:val="none"/>
        </w:rPr>
        <w:t>要求参数可控简化，能力化繁为简，整体构建流程完整，快捷高效。</w:t>
      </w:r>
    </w:p>
    <w:p w14:paraId="332A7592">
      <w:pPr>
        <w:pStyle w:val="69"/>
        <w:ind w:firstLine="420"/>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3.9.4.4</w:t>
      </w:r>
      <w:r>
        <w:rPr>
          <w:rStyle w:val="73"/>
          <w:rFonts w:hint="eastAsia" w:asciiTheme="minorEastAsia" w:hAnsiTheme="minorEastAsia" w:eastAsiaTheme="minorEastAsia" w:cstheme="minorEastAsia"/>
          <w:color w:val="000000"/>
          <w:szCs w:val="21"/>
          <w:highlight w:val="none"/>
        </w:rPr>
        <w:t>要求AIGC内容创作教学应用平台中支持对AI能力流程进行调试，调试流程与Comfy UI相同</w:t>
      </w:r>
      <w:r>
        <w:rPr>
          <w:rFonts w:hint="eastAsia" w:asciiTheme="minorEastAsia" w:hAnsiTheme="minorEastAsia" w:eastAsiaTheme="minorEastAsia" w:cstheme="minorEastAsia"/>
          <w:color w:val="000000"/>
          <w:szCs w:val="21"/>
          <w:highlight w:val="none"/>
        </w:rPr>
        <w:t>。</w:t>
      </w:r>
    </w:p>
    <w:p w14:paraId="78AEF444">
      <w:pPr>
        <w:pStyle w:val="69"/>
        <w:ind w:firstLine="420"/>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3.9.4.5要求支持将单位已有的 ComfyUI / GPU 节点纳入统一管理，支持登记节点地址、绑定节点能力、设置主节点，并具备健康检查能力。同一套画布应既可调用云端模型，也可将任务调度至本机算力；管理员应按能力启用或停用节点，避免单台机器宕机导致全站不可用。（要求投标人所投产品对该功能进行视频演示）</w:t>
      </w:r>
    </w:p>
    <w:p w14:paraId="19A09916">
      <w:pPr>
        <w:pStyle w:val="69"/>
        <w:ind w:firstLine="420"/>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3.9.4.6要求支持导入本地 ComfyUI 工作流 JSON，自动识别节点、模型与插件依赖，生成导入日志与参数映射，并将复杂工作流注册为画布可调用的标准能力。同时要求支持将主流workflow 平台的工作流预览并注册为标准能力，使专业工作流无需研发改代码即可上线供业务人员使用。（要求投标人所投产品对该功能进行视频演示）</w:t>
      </w:r>
    </w:p>
    <w:p w14:paraId="2EF0E2A3">
      <w:pPr>
        <w:pStyle w:val="69"/>
        <w:ind w:firstLine="420"/>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3．3.9.4.7要求支持在平台内完成人物、物体设备、图像风格三类 LoRA 的私有化训练。管理员上传少量样本后，系统应可调用视觉大模型自动生成训练描述，经任务队列提交至独立 GPU 训练服务；训练产物应写入私有存储，发布后可在画布图像生成中按强度调用。要求训练数据不出域、模型版本可追溯，满足品牌形象、设备外观、栏目风格等专属视觉资产的落地需求。（要求投标人所投产品对该功能进行视频演示）</w:t>
      </w:r>
    </w:p>
    <w:p w14:paraId="66A67F8D">
      <w:pPr>
        <w:pStyle w:val="69"/>
        <w:ind w:firstLine="422"/>
        <w:rPr>
          <w:rFonts w:asciiTheme="minorEastAsia" w:hAnsiTheme="minorEastAsia" w:eastAsiaTheme="minorEastAsia" w:cstheme="minorEastAsia"/>
          <w:b/>
          <w:color w:val="000000"/>
          <w:szCs w:val="21"/>
          <w:highlight w:val="none"/>
        </w:rPr>
      </w:pPr>
      <w:r>
        <w:rPr>
          <w:rFonts w:hint="eastAsia" w:asciiTheme="minorEastAsia" w:hAnsiTheme="minorEastAsia" w:eastAsiaTheme="minorEastAsia" w:cstheme="minorEastAsia"/>
          <w:b/>
          <w:color w:val="000000"/>
          <w:szCs w:val="21"/>
          <w:highlight w:val="none"/>
        </w:rPr>
        <w:t>3.10第三方生成工具服务-视频生成能力要求</w:t>
      </w:r>
    </w:p>
    <w:p w14:paraId="2BD91B5B">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要求提供视频生成API服务，支持接入AIGC内容创作教学应用平台，每年包含不少于2万秒视频生成服务。具体要求如下：</w:t>
      </w:r>
    </w:p>
    <w:p w14:paraId="74959FE7">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3.10.1要求支持文生视频、图生视频、首尾帧等多个能力；</w:t>
      </w:r>
    </w:p>
    <w:p w14:paraId="0E69B417">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3.10.2要求支持根据用户表达进行提示词扩写，生成符合预期的视频；</w:t>
      </w:r>
    </w:p>
    <w:p w14:paraId="490C8BE8">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3.10.3要求支持16：9、9：16、1：1的画幅比例；</w:t>
      </w:r>
    </w:p>
    <w:p w14:paraId="28F8B46D">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3.10.4要求支持生成时长、视频比例、生成数量的设置。</w:t>
      </w:r>
    </w:p>
    <w:p w14:paraId="7E963492">
      <w:pPr>
        <w:pStyle w:val="69"/>
        <w:ind w:firstLine="422"/>
        <w:rPr>
          <w:rFonts w:asciiTheme="minorEastAsia" w:hAnsiTheme="minorEastAsia" w:eastAsiaTheme="minorEastAsia" w:cstheme="minorEastAsia"/>
          <w:b/>
          <w:color w:val="000000"/>
          <w:szCs w:val="21"/>
          <w:highlight w:val="none"/>
        </w:rPr>
      </w:pPr>
      <w:r>
        <w:rPr>
          <w:rFonts w:hint="eastAsia" w:asciiTheme="minorEastAsia" w:hAnsiTheme="minorEastAsia" w:eastAsiaTheme="minorEastAsia" w:cstheme="minorEastAsia"/>
          <w:b/>
          <w:color w:val="000000"/>
          <w:szCs w:val="21"/>
          <w:highlight w:val="none"/>
        </w:rPr>
        <w:t>3.11第三方生成工具服务-图像生成能力要求</w:t>
      </w:r>
    </w:p>
    <w:p w14:paraId="6F67C296">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要求提供图像生成API服务，支持接入AIGC内容创作教学应用平台，每年包含不少于5万张图像生成次数。具体要求如下：</w:t>
      </w:r>
    </w:p>
    <w:p w14:paraId="341BB932">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3.11.1要求支持艺术风格设置，确定画面整体基调，如写实风、插画风，或更具体的风格，如中国水墨风等；</w:t>
      </w:r>
    </w:p>
    <w:p w14:paraId="191FA46B">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3.11.2要求支持画面主体描述，聚焦主画面内容，例如描述海报中的人物正在做某件事，或具体的物品形态与状态等；</w:t>
      </w:r>
    </w:p>
    <w:p w14:paraId="5EDF522D">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3.11.3要求支持文字排版描述，将文字内容放在双引号“”内，同时通过指令描述文字的位置、大小、颜色和风格，精准调整排版效果。</w:t>
      </w:r>
    </w:p>
    <w:p w14:paraId="27320DA5">
      <w:pPr>
        <w:pStyle w:val="69"/>
        <w:ind w:firstLine="422"/>
        <w:rPr>
          <w:rFonts w:asciiTheme="minorEastAsia" w:hAnsiTheme="minorEastAsia" w:eastAsiaTheme="minorEastAsia" w:cstheme="minorEastAsia"/>
          <w:b/>
          <w:color w:val="000000"/>
          <w:szCs w:val="21"/>
          <w:highlight w:val="none"/>
        </w:rPr>
      </w:pPr>
      <w:r>
        <w:rPr>
          <w:rFonts w:hint="eastAsia" w:asciiTheme="minorEastAsia" w:hAnsiTheme="minorEastAsia" w:eastAsiaTheme="minorEastAsia" w:cstheme="minorEastAsia"/>
          <w:b/>
          <w:color w:val="000000"/>
          <w:szCs w:val="21"/>
          <w:highlight w:val="none"/>
        </w:rPr>
        <w:t>3.12第三方生成工具服务-音乐生成能力要求</w:t>
      </w:r>
    </w:p>
    <w:p w14:paraId="5DD25705">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要求提供音乐生成API服务，支持接入AIGC内容创作教学应用平台，每年包含生成歌曲不少于1千首。具体要求如下：</w:t>
      </w:r>
    </w:p>
    <w:p w14:paraId="44E03539">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3.12.1要求支持输入灵感或歌词，生成整首人声音乐&amp;纯音乐。</w:t>
      </w:r>
    </w:p>
    <w:p w14:paraId="2F201188">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3.12.2要求支持选择曲风、情绪。</w:t>
      </w:r>
    </w:p>
    <w:p w14:paraId="6271BCE7">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3.12.3要求支持中英文，歌曲听感自然，和谐。</w:t>
      </w:r>
    </w:p>
    <w:p w14:paraId="350CCB77">
      <w:pPr>
        <w:pStyle w:val="69"/>
        <w:ind w:firstLine="422"/>
        <w:rPr>
          <w:rFonts w:asciiTheme="minorEastAsia" w:hAnsiTheme="minorEastAsia" w:eastAsiaTheme="minorEastAsia" w:cstheme="minorEastAsia"/>
          <w:b/>
          <w:color w:val="000000"/>
          <w:szCs w:val="21"/>
          <w:highlight w:val="none"/>
        </w:rPr>
      </w:pPr>
      <w:r>
        <w:rPr>
          <w:rFonts w:hint="eastAsia" w:asciiTheme="minorEastAsia" w:hAnsiTheme="minorEastAsia" w:eastAsiaTheme="minorEastAsia" w:cstheme="minorEastAsia"/>
          <w:b/>
          <w:color w:val="000000"/>
          <w:szCs w:val="21"/>
          <w:highlight w:val="none"/>
        </w:rPr>
        <w:t>3.13第三方生成工具服务-配音生成能力要求</w:t>
      </w:r>
    </w:p>
    <w:p w14:paraId="5BCFC4ED">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要求提供配音生成API服务，支持接入AIGC内容创作教学应用平台，每年包含不少于1000万字符。具体要求如下：</w:t>
      </w:r>
    </w:p>
    <w:p w14:paraId="7C0D75AB">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3.13.1要求支持多语种、多方言和中英混合，可灵活配置音频参数。</w:t>
      </w:r>
    </w:p>
    <w:p w14:paraId="5B64A135">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3.13.2要求提供多种高品质发音人供用户选择。</w:t>
      </w:r>
    </w:p>
    <w:p w14:paraId="7BDB48FB">
      <w:pPr>
        <w:pStyle w:val="69"/>
        <w:ind w:firstLine="422"/>
        <w:rPr>
          <w:rFonts w:asciiTheme="minorEastAsia" w:hAnsiTheme="minorEastAsia" w:eastAsiaTheme="minorEastAsia" w:cstheme="minorEastAsia"/>
          <w:b/>
          <w:color w:val="000000"/>
          <w:szCs w:val="21"/>
          <w:highlight w:val="none"/>
        </w:rPr>
      </w:pPr>
      <w:r>
        <w:rPr>
          <w:rFonts w:hint="eastAsia" w:asciiTheme="minorEastAsia" w:hAnsiTheme="minorEastAsia" w:eastAsiaTheme="minorEastAsia" w:cstheme="minorEastAsia"/>
          <w:b/>
          <w:color w:val="000000"/>
          <w:szCs w:val="21"/>
          <w:highlight w:val="none"/>
        </w:rPr>
        <w:t>3.14 API集成要求</w:t>
      </w:r>
    </w:p>
    <w:p w14:paraId="0FEE0C2C">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平台上线后，</w:t>
      </w:r>
      <w:r>
        <w:rPr>
          <w:rFonts w:hint="eastAsia" w:asciiTheme="minorEastAsia" w:hAnsiTheme="minorEastAsia" w:eastAsiaTheme="minorEastAsia" w:cstheme="minorEastAsia"/>
          <w:szCs w:val="21"/>
          <w:highlight w:val="none"/>
        </w:rPr>
        <w:t>学院将具备部分第三方工具的服务能力</w:t>
      </w:r>
      <w:r>
        <w:rPr>
          <w:rFonts w:hint="eastAsia" w:asciiTheme="minorEastAsia" w:hAnsiTheme="minorEastAsia" w:eastAsiaTheme="minorEastAsia" w:cstheme="minorEastAsia"/>
          <w:color w:val="000000"/>
          <w:szCs w:val="21"/>
          <w:highlight w:val="none"/>
        </w:rPr>
        <w:t>，要求平台支持对三方账号进行统一管理。</w:t>
      </w:r>
    </w:p>
    <w:p w14:paraId="75C57B0A">
      <w:pPr>
        <w:pStyle w:val="69"/>
        <w:ind w:firstLine="422"/>
        <w:rPr>
          <w:rFonts w:asciiTheme="minorEastAsia" w:hAnsiTheme="minorEastAsia" w:eastAsiaTheme="minorEastAsia" w:cstheme="minorEastAsia"/>
          <w:b/>
          <w:color w:val="000000"/>
          <w:szCs w:val="21"/>
          <w:highlight w:val="none"/>
        </w:rPr>
      </w:pPr>
      <w:r>
        <w:rPr>
          <w:rFonts w:hint="eastAsia" w:asciiTheme="minorEastAsia" w:hAnsiTheme="minorEastAsia" w:eastAsiaTheme="minorEastAsia" w:cstheme="minorEastAsia"/>
          <w:b/>
          <w:color w:val="000000"/>
          <w:szCs w:val="21"/>
          <w:highlight w:val="none"/>
        </w:rPr>
        <w:t>3.15交换机</w:t>
      </w:r>
    </w:p>
    <w:bookmarkEnd w:id="125"/>
    <w:p w14:paraId="11AB3027">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以太网交换机主机，支持48个10/100/1000BASE-T电口，支持6个1G/10G BASE-X SFP Plus端口，可插拔AC(70W)电源模块*2，堆叠线缆、SFP+ 万兆模块(850nm，300m，LC)*6</w:t>
      </w:r>
    </w:p>
    <w:p w14:paraId="4432EB97">
      <w:pPr>
        <w:pStyle w:val="69"/>
        <w:ind w:firstLine="422"/>
        <w:rPr>
          <w:rFonts w:asciiTheme="minorEastAsia" w:hAnsiTheme="minorEastAsia" w:eastAsiaTheme="minorEastAsia" w:cstheme="minorEastAsia"/>
          <w:b/>
          <w:color w:val="000000"/>
          <w:szCs w:val="21"/>
          <w:highlight w:val="none"/>
        </w:rPr>
      </w:pPr>
      <w:r>
        <w:rPr>
          <w:rFonts w:hint="eastAsia" w:asciiTheme="minorEastAsia" w:hAnsiTheme="minorEastAsia" w:eastAsiaTheme="minorEastAsia" w:cstheme="minorEastAsia"/>
          <w:b/>
          <w:color w:val="000000"/>
          <w:szCs w:val="21"/>
          <w:highlight w:val="none"/>
        </w:rPr>
        <w:t>3.16 主机电路安全加固系统：</w:t>
      </w:r>
    </w:p>
    <w:p w14:paraId="1B6791DC">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3.16.1系统采用多功能软硬件融合一体化设计；</w:t>
      </w:r>
    </w:p>
    <w:p w14:paraId="73EFEA56">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3.16.2机架式≤1.5U，内置显示屏，标配网络防雷接口≥2路、接地通路接口≥2路、RS485接口≥6路、漏电监测接口≥6路、开关量接口≥3路、USB接口≥2路、HDMI接口≥1路、电源输出接口≥6路国标五孔插座，通讯接口包含RJ45、4G、WIFI</w:t>
      </w:r>
      <w:r>
        <w:rPr>
          <w:rFonts w:hint="eastAsia" w:asciiTheme="minorEastAsia" w:hAnsiTheme="minorEastAsia" w:eastAsiaTheme="minorEastAsia" w:cstheme="minorEastAsia"/>
          <w:b/>
          <w:bCs/>
          <w:szCs w:val="21"/>
          <w:highlight w:val="none"/>
        </w:rPr>
        <w:t>（提供产品完整实物且体现接口的清晰照片并加盖投标人公章）</w:t>
      </w:r>
    </w:p>
    <w:p w14:paraId="17E4579B">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3.16.3支持监测指标实时查询、数据分析、视频监控、设备管理、告警阈值管理、触发器管理、工单管理、多级用户权限管理；（提供产品软件系统功能截图证明并加盖投标人公章）。</w:t>
      </w:r>
    </w:p>
    <w:p w14:paraId="18391A41">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▲3.16.</w:t>
      </w:r>
      <w:r>
        <w:rPr>
          <w:rFonts w:hint="eastAsia" w:asciiTheme="minorEastAsia" w:hAnsiTheme="minorEastAsia" w:eastAsiaTheme="minorEastAsia" w:cstheme="minorEastAsia"/>
          <w:color w:val="000000"/>
          <w:szCs w:val="21"/>
          <w:highlight w:val="none"/>
          <w:lang w:val="en-US" w:eastAsia="zh-CN"/>
        </w:rPr>
        <w:t>4</w:t>
      </w:r>
      <w:r>
        <w:rPr>
          <w:rFonts w:hint="eastAsia" w:ascii="宋体" w:hAnsi="宋体" w:eastAsia="宋体" w:cs="宋体"/>
          <w:i w:val="0"/>
          <w:iCs w:val="0"/>
          <w:color w:val="000000"/>
          <w:kern w:val="0"/>
          <w:sz w:val="20"/>
          <w:szCs w:val="20"/>
          <w:highlight w:val="none"/>
          <w:u w:val="none"/>
          <w:lang w:val="en-US" w:eastAsia="zh-CN" w:bidi="ar"/>
        </w:rPr>
        <w:t>支持基于前端设备、传输设备、后端设备的连接关系生成拓扑图，可视化、图形化呈现网络架构、设备信息、运行状态、端口信息、端口状态、端口流量、链路信息、链路状态等信息。</w:t>
      </w:r>
    </w:p>
    <w:p w14:paraId="68F11FE5">
      <w:pPr>
        <w:pStyle w:val="69"/>
        <w:ind w:firstLine="42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3.16.</w:t>
      </w:r>
      <w:r>
        <w:rPr>
          <w:rFonts w:hint="eastAsia" w:asciiTheme="minorEastAsia" w:hAnsiTheme="minorEastAsia" w:eastAsiaTheme="minorEastAsia" w:cstheme="minorEastAsia"/>
          <w:color w:val="000000"/>
          <w:szCs w:val="21"/>
          <w:highlight w:val="none"/>
          <w:lang w:val="en-US" w:eastAsia="zh-CN"/>
        </w:rPr>
        <w:t>5内置触控显示屏≥2.8英寸，可显示监测状态、设备信息和告警信息等，屏显内容包含：防雷器状态、防雷器温度、防雷器寿命、雷击浪涌次数、接地通断、漏电流、温度、湿度、烟雾、水浸、告警信息、安装单位、联系人、联系电话；（提供以上各项屏显内容的清晰照片并加盖投标人公章）。</w:t>
      </w:r>
    </w:p>
    <w:p w14:paraId="7A4A2AD1">
      <w:pPr>
        <w:pStyle w:val="69"/>
        <w:ind w:firstLine="420"/>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3.16.</w:t>
      </w:r>
      <w:r>
        <w:rPr>
          <w:rFonts w:hint="eastAsia" w:asciiTheme="minorEastAsia" w:hAnsiTheme="minorEastAsia" w:eastAsiaTheme="minorEastAsia" w:cstheme="minorEastAsia"/>
          <w:color w:val="000000"/>
          <w:szCs w:val="21"/>
          <w:highlight w:val="none"/>
          <w:lang w:val="en-US" w:eastAsia="zh-CN"/>
        </w:rPr>
        <w:t>6</w:t>
      </w:r>
      <w:r>
        <w:rPr>
          <w:rFonts w:hint="eastAsia" w:asciiTheme="minorEastAsia" w:hAnsiTheme="minorEastAsia" w:eastAsiaTheme="minorEastAsia" w:cstheme="minorEastAsia"/>
          <w:color w:val="000000"/>
          <w:szCs w:val="21"/>
          <w:highlight w:val="none"/>
        </w:rPr>
        <w:t>发生市电停电或断电时，即使无后备电源供电，设备也可发出断电报警；</w:t>
      </w:r>
    </w:p>
    <w:p w14:paraId="5A9B59F1">
      <w:pPr>
        <w:spacing w:line="264" w:lineRule="auto"/>
        <w:rPr>
          <w:rFonts w:ascii="宋体" w:hAnsi="宋体" w:eastAsia="宋体" w:cs="宋体"/>
          <w:sz w:val="22"/>
          <w:szCs w:val="28"/>
          <w:highlight w:val="none"/>
        </w:rPr>
      </w:pPr>
    </w:p>
    <w:p w14:paraId="6DC7CD03">
      <w:pPr>
        <w:pStyle w:val="3"/>
        <w:shd w:val="clear" w:color="auto" w:fill="FFFFFF" w:themeFill="background1"/>
        <w:adjustRightInd w:val="0"/>
        <w:snapToGrid w:val="0"/>
        <w:spacing w:before="156" w:beforeLines="50"/>
        <w:jc w:val="center"/>
        <w:rPr>
          <w:rFonts w:ascii="黑体" w:hAnsi="黑体" w:eastAsia="黑体"/>
          <w:sz w:val="28"/>
          <w:szCs w:val="28"/>
          <w:highlight w:val="none"/>
        </w:rPr>
      </w:pPr>
      <w:r>
        <w:rPr>
          <w:rFonts w:hint="eastAsia" w:ascii="黑体" w:hAnsi="黑体" w:eastAsia="黑体"/>
          <w:sz w:val="28"/>
          <w:szCs w:val="28"/>
          <w:highlight w:val="none"/>
        </w:rPr>
        <w:t>第三节 商务要求</w:t>
      </w:r>
      <w:bookmarkEnd w:id="112"/>
    </w:p>
    <w:p w14:paraId="6CCC2E61">
      <w:pPr>
        <w:spacing w:line="360" w:lineRule="auto"/>
        <w:ind w:firstLine="422" w:firstLineChars="200"/>
        <w:jc w:val="left"/>
        <w:rPr>
          <w:rFonts w:asciiTheme="minorEastAsia" w:hAnsiTheme="minorEastAsia" w:eastAsiaTheme="minorEastAsia" w:cstheme="minorEastAsia"/>
          <w:b/>
          <w:color w:val="FF0000"/>
          <w:szCs w:val="21"/>
          <w:highlight w:val="none"/>
        </w:rPr>
      </w:pPr>
      <w:r>
        <w:rPr>
          <w:rFonts w:hint="eastAsia" w:asciiTheme="minorEastAsia" w:hAnsiTheme="minorEastAsia" w:eastAsiaTheme="minorEastAsia" w:cstheme="minorEastAsia"/>
          <w:b/>
          <w:color w:val="000000"/>
          <w:szCs w:val="21"/>
          <w:highlight w:val="none"/>
        </w:rPr>
        <w:t>1、供货地点：</w:t>
      </w:r>
      <w:r>
        <w:rPr>
          <w:rFonts w:hint="eastAsia" w:asciiTheme="minorEastAsia" w:hAnsiTheme="minorEastAsia" w:eastAsiaTheme="minorEastAsia" w:cstheme="minorEastAsia"/>
          <w:szCs w:val="21"/>
          <w:highlight w:val="none"/>
        </w:rPr>
        <w:t>中南大学建筑与艺术学院208室</w:t>
      </w:r>
    </w:p>
    <w:p w14:paraId="2FC2B9EE">
      <w:pPr>
        <w:spacing w:line="360" w:lineRule="auto"/>
        <w:ind w:firstLine="420" w:firstLineChars="200"/>
        <w:jc w:val="left"/>
        <w:rPr>
          <w:rFonts w:asciiTheme="minorEastAsia" w:hAnsiTheme="minorEastAsia" w:eastAsiaTheme="minorEastAsia" w:cstheme="minorEastAsia"/>
          <w:b/>
          <w:color w:val="000000"/>
          <w:szCs w:val="21"/>
          <w:highlight w:val="none"/>
        </w:rPr>
      </w:pPr>
      <w:r>
        <w:rPr>
          <w:rFonts w:hint="eastAsia" w:asciiTheme="minorEastAsia" w:hAnsiTheme="minorEastAsia" w:eastAsiaTheme="minorEastAsia" w:cstheme="minorEastAsia"/>
          <w:kern w:val="0"/>
          <w:szCs w:val="21"/>
          <w:highlight w:val="none"/>
        </w:rPr>
        <w:t>★</w:t>
      </w:r>
      <w:r>
        <w:rPr>
          <w:rFonts w:hint="eastAsia" w:asciiTheme="minorEastAsia" w:hAnsiTheme="minorEastAsia" w:eastAsiaTheme="minorEastAsia" w:cstheme="minorEastAsia"/>
          <w:b/>
          <w:color w:val="000000"/>
          <w:szCs w:val="21"/>
          <w:highlight w:val="none"/>
        </w:rPr>
        <w:t>2、交付时间：</w:t>
      </w:r>
      <w:r>
        <w:rPr>
          <w:rFonts w:hint="eastAsia" w:asciiTheme="minorEastAsia" w:hAnsiTheme="minorEastAsia" w:eastAsiaTheme="minorEastAsia" w:cstheme="minorEastAsia"/>
          <w:color w:val="000000"/>
          <w:szCs w:val="21"/>
          <w:highlight w:val="none"/>
        </w:rPr>
        <w:t>合同签订后</w:t>
      </w:r>
      <w:r>
        <w:rPr>
          <w:rFonts w:hint="eastAsia" w:asciiTheme="minorEastAsia" w:hAnsiTheme="minorEastAsia" w:eastAsiaTheme="minorEastAsia" w:cstheme="minorEastAsia"/>
          <w:szCs w:val="21"/>
          <w:highlight w:val="none"/>
        </w:rPr>
        <w:t>1个月内完成项目供货交付</w:t>
      </w:r>
      <w:r>
        <w:rPr>
          <w:rFonts w:hint="eastAsia" w:asciiTheme="minorEastAsia" w:hAnsiTheme="minorEastAsia" w:eastAsiaTheme="minorEastAsia" w:cstheme="minorEastAsia"/>
          <w:color w:val="000000"/>
          <w:szCs w:val="21"/>
          <w:highlight w:val="none"/>
        </w:rPr>
        <w:t>。</w:t>
      </w:r>
    </w:p>
    <w:p w14:paraId="67956157">
      <w:pPr>
        <w:pStyle w:val="69"/>
        <w:ind w:firstLine="422"/>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b/>
          <w:color w:val="000000"/>
          <w:szCs w:val="21"/>
          <w:highlight w:val="none"/>
        </w:rPr>
        <w:t>3、</w:t>
      </w:r>
      <w:r>
        <w:rPr>
          <w:rFonts w:hint="eastAsia" w:asciiTheme="minorEastAsia" w:hAnsiTheme="minorEastAsia" w:eastAsiaTheme="minorEastAsia" w:cstheme="minorEastAsia"/>
          <w:b/>
          <w:color w:val="000000"/>
          <w:szCs w:val="21"/>
          <w:highlight w:val="none"/>
          <w:lang w:eastAsia="zh-CN"/>
        </w:rPr>
        <w:t>交付内容</w:t>
      </w:r>
      <w:r>
        <w:rPr>
          <w:rFonts w:hint="eastAsia" w:asciiTheme="minorEastAsia" w:hAnsiTheme="minorEastAsia" w:eastAsiaTheme="minorEastAsia" w:cstheme="minorEastAsia"/>
          <w:b w:val="0"/>
          <w:bCs/>
          <w:color w:val="000000"/>
          <w:szCs w:val="21"/>
          <w:highlight w:val="none"/>
          <w:lang w:eastAsia="zh-CN"/>
        </w:rPr>
        <w:t>(包含不限于):在项目中所需要的软件、配套硬件、</w:t>
      </w:r>
      <w:r>
        <w:rPr>
          <w:rFonts w:hint="eastAsia" w:asciiTheme="minorEastAsia" w:hAnsiTheme="minorEastAsia" w:eastAsiaTheme="minorEastAsia" w:cstheme="minorEastAsia"/>
          <w:b w:val="0"/>
          <w:bCs/>
          <w:color w:val="000000"/>
          <w:szCs w:val="21"/>
          <w:highlight w:val="none"/>
          <w:lang w:val="en-US" w:eastAsia="zh-CN"/>
        </w:rPr>
        <w:t>第三方服务及</w:t>
      </w:r>
      <w:r>
        <w:rPr>
          <w:rFonts w:hint="eastAsia" w:asciiTheme="minorEastAsia" w:hAnsiTheme="minorEastAsia" w:eastAsiaTheme="minorEastAsia" w:cstheme="minorEastAsia"/>
          <w:b w:val="0"/>
          <w:bCs/>
          <w:color w:val="000000"/>
          <w:szCs w:val="21"/>
          <w:highlight w:val="none"/>
          <w:lang w:eastAsia="zh-CN"/>
        </w:rPr>
        <w:t>可部署的系统安装程序、操作手册、配置手册、业务流程等设计文档、系统部署文档及网络拓扑图、功能和性能测试用例说明书及测试报告文件。</w:t>
      </w:r>
    </w:p>
    <w:p w14:paraId="430EE2D9">
      <w:pPr>
        <w:pStyle w:val="69"/>
        <w:ind w:firstLine="42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kern w:val="0"/>
          <w:szCs w:val="21"/>
          <w:highlight w:val="none"/>
        </w:rPr>
        <w:t>★AIGC内容创作教学应用平台项目</w:t>
      </w:r>
      <w:r>
        <w:rPr>
          <w:rFonts w:hint="eastAsia" w:asciiTheme="minorEastAsia" w:hAnsiTheme="minorEastAsia" w:eastAsiaTheme="minorEastAsia" w:cstheme="minorEastAsia"/>
          <w:szCs w:val="21"/>
          <w:highlight w:val="none"/>
        </w:rPr>
        <w:t>系统依托统一的算力与网络支撑环境，实现AIGC内容的高效处理与智能协同。投标人需根据本次项目要求，自行搭建统一的算力与网络支撑环境，相关服务及价格应包含在本次投标报价中</w:t>
      </w:r>
      <w:r>
        <w:rPr>
          <w:rFonts w:hint="eastAsia" w:asciiTheme="minorEastAsia" w:hAnsiTheme="minorEastAsia" w:eastAsiaTheme="minorEastAsia" w:cstheme="minorEastAsia"/>
          <w:b/>
          <w:bCs/>
          <w:szCs w:val="21"/>
          <w:highlight w:val="none"/>
        </w:rPr>
        <w:t>（投标人需根据该项要求提供承诺函，承诺函格式自拟）</w:t>
      </w:r>
      <w:r>
        <w:rPr>
          <w:rFonts w:hint="eastAsia" w:asciiTheme="minorEastAsia" w:hAnsiTheme="minorEastAsia" w:eastAsiaTheme="minorEastAsia" w:cstheme="minorEastAsia"/>
          <w:szCs w:val="21"/>
          <w:highlight w:val="none"/>
        </w:rPr>
        <w:t>。</w:t>
      </w:r>
    </w:p>
    <w:p w14:paraId="401094AE">
      <w:pPr>
        <w:spacing w:line="360" w:lineRule="auto"/>
        <w:ind w:firstLine="422" w:firstLineChars="20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b/>
          <w:color w:val="000000"/>
          <w:szCs w:val="21"/>
          <w:highlight w:val="none"/>
        </w:rPr>
        <w:t>4、项目实施：</w:t>
      </w:r>
      <w:r>
        <w:rPr>
          <w:rFonts w:hint="eastAsia" w:asciiTheme="minorEastAsia" w:hAnsiTheme="minorEastAsia" w:eastAsiaTheme="minorEastAsia" w:cstheme="minorEastAsia"/>
          <w:color w:val="000000"/>
          <w:szCs w:val="21"/>
          <w:highlight w:val="none"/>
        </w:rPr>
        <w:t>提供项目详细实施方案，对项目实施的需求分析阶段，系统配置、系统集成实施准备阶段，系统部署阶段，系统试运行阶段，系统验收阶段的进度做出详细的计划。</w:t>
      </w:r>
    </w:p>
    <w:p w14:paraId="33E574AA">
      <w:pPr>
        <w:spacing w:line="360" w:lineRule="auto"/>
        <w:ind w:firstLine="422" w:firstLineChars="20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b/>
          <w:color w:val="000000"/>
          <w:szCs w:val="21"/>
          <w:highlight w:val="none"/>
        </w:rPr>
        <w:t>5、项目培训：</w:t>
      </w:r>
      <w:r>
        <w:rPr>
          <w:rFonts w:hint="eastAsia" w:asciiTheme="minorEastAsia" w:hAnsiTheme="minorEastAsia" w:eastAsiaTheme="minorEastAsia" w:cstheme="minorEastAsia"/>
          <w:color w:val="000000"/>
          <w:szCs w:val="21"/>
          <w:highlight w:val="none"/>
        </w:rPr>
        <w:t>提供系统培训方案，要求有详细的培训计划、培训方案、培训时间安排等；</w:t>
      </w:r>
    </w:p>
    <w:p w14:paraId="11E4B7CB">
      <w:pPr>
        <w:pStyle w:val="74"/>
        <w:ind w:firstLine="420"/>
        <w:rPr>
          <w:rFonts w:hint="default" w:asciiTheme="minorEastAsia" w:hAnsiTheme="minorEastAsia" w:cstheme="minorEastAsia"/>
          <w:sz w:val="21"/>
          <w:szCs w:val="21"/>
          <w:highlight w:val="none"/>
          <w:lang w:val="en-US"/>
        </w:rPr>
      </w:pPr>
      <w:r>
        <w:rPr>
          <w:rFonts w:asciiTheme="minorEastAsia" w:hAnsiTheme="minorEastAsia" w:cstheme="minorEastAsia"/>
          <w:sz w:val="21"/>
          <w:szCs w:val="21"/>
          <w:highlight w:val="none"/>
          <w:lang w:val="en-US"/>
        </w:rPr>
        <w:t>5.1培训教师须具备相关系统平台的培训经验，培训内容要有针对性。</w:t>
      </w:r>
    </w:p>
    <w:p w14:paraId="2A0176F0">
      <w:pPr>
        <w:spacing w:line="360" w:lineRule="auto"/>
        <w:ind w:firstLine="420" w:firstLineChars="20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5.2培训时间不少于2次培训，每次不少于8小时。具体培训人数由用户按需指定。具体培训时间需与采购人协商确定。</w:t>
      </w:r>
    </w:p>
    <w:p w14:paraId="6FB9612E">
      <w:pPr>
        <w:spacing w:line="360" w:lineRule="auto"/>
        <w:ind w:firstLine="420" w:firstLineChars="20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5.3培训场地及培训环境由釆购人提供，培训相关费用由</w:t>
      </w:r>
      <w:r>
        <w:rPr>
          <w:rFonts w:hint="eastAsia" w:asciiTheme="minorEastAsia" w:hAnsiTheme="minorEastAsia" w:eastAsiaTheme="minorEastAsia" w:cstheme="minorEastAsia"/>
          <w:szCs w:val="21"/>
          <w:highlight w:val="none"/>
          <w:lang w:eastAsia="zh-CN"/>
        </w:rPr>
        <w:t>投标人</w:t>
      </w:r>
      <w:r>
        <w:rPr>
          <w:rFonts w:hint="eastAsia" w:asciiTheme="minorEastAsia" w:hAnsiTheme="minorEastAsia" w:eastAsiaTheme="minorEastAsia" w:cstheme="minorEastAsia"/>
          <w:szCs w:val="21"/>
          <w:highlight w:val="none"/>
        </w:rPr>
        <w:t>负责。</w:t>
      </w:r>
    </w:p>
    <w:p w14:paraId="3A00EE2A">
      <w:pPr>
        <w:spacing w:line="360" w:lineRule="auto"/>
        <w:ind w:firstLine="422" w:firstLineChars="200"/>
        <w:rPr>
          <w:rFonts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6、验收要求：</w:t>
      </w:r>
    </w:p>
    <w:p w14:paraId="120D294C">
      <w:pPr>
        <w:spacing w:line="360" w:lineRule="auto"/>
        <w:ind w:firstLine="420" w:firstLineChars="20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6.1</w:t>
      </w:r>
      <w:r>
        <w:rPr>
          <w:rFonts w:hint="eastAsia" w:asciiTheme="minorEastAsia" w:hAnsiTheme="minorEastAsia" w:eastAsiaTheme="minorEastAsia" w:cstheme="minorEastAsia"/>
          <w:szCs w:val="21"/>
          <w:highlight w:val="none"/>
          <w:lang w:eastAsia="zh-CN"/>
        </w:rPr>
        <w:t>投标人</w:t>
      </w:r>
      <w:r>
        <w:rPr>
          <w:rFonts w:hint="eastAsia" w:asciiTheme="minorEastAsia" w:hAnsiTheme="minorEastAsia" w:eastAsiaTheme="minorEastAsia" w:cstheme="minorEastAsia"/>
          <w:szCs w:val="21"/>
          <w:highlight w:val="none"/>
        </w:rPr>
        <w:t>应确保在合同签订后1个月内完成项目供货、安装和调试，</w:t>
      </w:r>
      <w:r>
        <w:rPr>
          <w:rFonts w:hint="eastAsia" w:asciiTheme="minorEastAsia" w:hAnsiTheme="minorEastAsia" w:eastAsiaTheme="minorEastAsia" w:cstheme="minorEastAsia"/>
          <w:szCs w:val="21"/>
          <w:highlight w:val="none"/>
          <w:lang w:eastAsia="zh-CN"/>
        </w:rPr>
        <w:t>投标人</w:t>
      </w:r>
      <w:r>
        <w:rPr>
          <w:rFonts w:hint="eastAsia" w:asciiTheme="minorEastAsia" w:hAnsiTheme="minorEastAsia" w:eastAsiaTheme="minorEastAsia" w:cstheme="minorEastAsia"/>
          <w:szCs w:val="21"/>
          <w:highlight w:val="none"/>
        </w:rPr>
        <w:t>应按合同约定完成项目交付，直至验收合格，违期交付带来的一切后果及损失由</w:t>
      </w:r>
      <w:r>
        <w:rPr>
          <w:rFonts w:hint="eastAsia" w:asciiTheme="minorEastAsia" w:hAnsiTheme="minorEastAsia" w:eastAsiaTheme="minorEastAsia" w:cstheme="minorEastAsia"/>
          <w:szCs w:val="21"/>
          <w:highlight w:val="none"/>
          <w:lang w:eastAsia="zh-CN"/>
        </w:rPr>
        <w:t>投标人</w:t>
      </w:r>
      <w:r>
        <w:rPr>
          <w:rFonts w:hint="eastAsia" w:asciiTheme="minorEastAsia" w:hAnsiTheme="minorEastAsia" w:eastAsiaTheme="minorEastAsia" w:cstheme="minorEastAsia"/>
          <w:szCs w:val="21"/>
          <w:highlight w:val="none"/>
        </w:rPr>
        <w:t>承担。</w:t>
      </w:r>
    </w:p>
    <w:p w14:paraId="0C167DAD">
      <w:pPr>
        <w:spacing w:line="360" w:lineRule="auto"/>
        <w:ind w:firstLine="420" w:firstLineChars="20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kern w:val="0"/>
          <w:szCs w:val="21"/>
          <w:highlight w:val="none"/>
        </w:rPr>
        <w:t>★</w:t>
      </w:r>
      <w:r>
        <w:rPr>
          <w:rFonts w:hint="eastAsia" w:asciiTheme="minorEastAsia" w:hAnsiTheme="minorEastAsia" w:eastAsiaTheme="minorEastAsia" w:cstheme="minorEastAsia"/>
          <w:szCs w:val="21"/>
          <w:highlight w:val="none"/>
        </w:rPr>
        <w:t>6.2投标人需对投标文件的真实性负责，投标人中标后须在货物进场前提交投标文件中提供的所有检测报告原件供采购人现场查验，未提供或与复印件扫描件不一致的或检测机构的资质检测范围没有包含项目中相关对应产品进行的检测内容，采购人有权终止合同并上报监管部门处理，由此造成的一切损失由中标人承担。</w:t>
      </w:r>
    </w:p>
    <w:p w14:paraId="3BDE51F4">
      <w:pPr>
        <w:spacing w:line="360" w:lineRule="auto"/>
        <w:ind w:firstLine="420" w:firstLineChars="20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6.3项目验收国家有强制性规定的，按国家规定执行。验收过程中产生纠纷的，由质量技术监督部门认定的检测机构检测，如为中标方原因造成的，由中标方承担检测费用；否则，由采购人承担。项目验收不合格，由中标方返工直至合格，有关返工、再行验收，以及给采购人造成的损失等费用由中标方承担。连续两次项目验收不合格的，采购人可终止合同，另行按规定选择其他供应商采购，由此带来的一切损失由中标方承担。</w:t>
      </w:r>
    </w:p>
    <w:p w14:paraId="7D3D0555">
      <w:pPr>
        <w:spacing w:line="360" w:lineRule="auto"/>
        <w:ind w:firstLine="422" w:firstLineChars="200"/>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b/>
          <w:color w:val="000000"/>
          <w:szCs w:val="21"/>
          <w:highlight w:val="none"/>
        </w:rPr>
        <w:t>7、质保期：</w:t>
      </w:r>
      <w:r>
        <w:rPr>
          <w:rFonts w:ascii="Segoe UI Symbol" w:hAnsi="Segoe UI Symbol" w:eastAsia="宋体" w:cs="Segoe UI Symbol"/>
          <w:kern w:val="0"/>
          <w:sz w:val="26"/>
          <w:szCs w:val="26"/>
          <w:highlight w:val="none"/>
        </w:rPr>
        <w:t>★</w:t>
      </w:r>
      <w:r>
        <w:rPr>
          <w:rFonts w:hint="eastAsia" w:asciiTheme="minorEastAsia" w:hAnsiTheme="minorEastAsia" w:eastAsiaTheme="minorEastAsia" w:cstheme="minorEastAsia"/>
          <w:szCs w:val="21"/>
          <w:highlight w:val="none"/>
        </w:rPr>
        <w:t>本项目提供五年免费维护，投标人中标方承诺的质保期长于招标文件规定时，以中标方的投标文件为准。超出生产厂家正常保修范围的，中标方需向生产厂家单独购买的，不能在投标报价中单独列支。如</w:t>
      </w:r>
      <w:r>
        <w:rPr>
          <w:rFonts w:asciiTheme="minorEastAsia" w:hAnsiTheme="minorEastAsia" w:eastAsiaTheme="minorEastAsia" w:cstheme="minorEastAsia"/>
          <w:szCs w:val="21"/>
          <w:highlight w:val="none"/>
        </w:rPr>
        <w:t>所投产品</w:t>
      </w:r>
      <w:r>
        <w:rPr>
          <w:rFonts w:hint="eastAsia" w:asciiTheme="minorEastAsia" w:hAnsiTheme="minorEastAsia" w:eastAsiaTheme="minorEastAsia" w:cstheme="minorEastAsia"/>
          <w:szCs w:val="21"/>
          <w:highlight w:val="none"/>
        </w:rPr>
        <w:t>质保期优于招标文件规定的，按投标人的质保承诺提供质保服务，中标人在中标公示三个工作日内需要提供产品的原厂售后承诺函原件。</w:t>
      </w:r>
    </w:p>
    <w:p w14:paraId="32D52B13">
      <w:pPr>
        <w:spacing w:line="360" w:lineRule="auto"/>
        <w:ind w:firstLine="422" w:firstLineChars="20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b/>
          <w:color w:val="000000"/>
          <w:szCs w:val="21"/>
          <w:highlight w:val="none"/>
        </w:rPr>
        <w:t>8、服务要求：</w:t>
      </w:r>
    </w:p>
    <w:p w14:paraId="769B2083">
      <w:pPr>
        <w:spacing w:line="360" w:lineRule="auto"/>
        <w:ind w:firstLine="420" w:firstLineChars="20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8.1维护要求：提供定期维护计划、对采购人不定期维护要求的响应措施等。</w:t>
      </w:r>
    </w:p>
    <w:p w14:paraId="3177ECDA">
      <w:pPr>
        <w:spacing w:line="360" w:lineRule="auto"/>
        <w:ind w:firstLine="420" w:firstLineChars="20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8.2服务响应时间要求：提供7×12小时的技术咨询服务，敏感时期、重大节假日提供技术人员值守服务；提供7×12小时的故障服务受理，对重大故障提供7×24小时的现场支援，一般故障提供5×8小时/2小时内现场支援，提出解决方案，并于2小时内修复，若现场不能修复应提供同等性能备用设备。</w:t>
      </w:r>
    </w:p>
    <w:p w14:paraId="0E0606AA">
      <w:pPr>
        <w:spacing w:line="360" w:lineRule="auto"/>
        <w:ind w:firstLine="420" w:firstLineChars="20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8.3质保期内出现任何质量问题（人为破坏或自然灾害等不可抗力除外），由中标方负责全免费（免全部工时费、材料费、管理费、财务费等）更换或维修。质保期满后，无论采购人是否另行选择维保供应商，中标方应及时优惠价格提供所需的备品备件。</w:t>
      </w:r>
    </w:p>
    <w:p w14:paraId="3BC5F280">
      <w:pPr>
        <w:spacing w:line="360" w:lineRule="auto"/>
        <w:ind w:firstLine="420" w:firstLineChars="20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8.4同批设备中，若同一台设备类似故障发生三次以上，或者多台设备出现大面积相同故障现象，无条件免费更换涉及的产品。</w:t>
      </w:r>
    </w:p>
    <w:p w14:paraId="45F68D62">
      <w:pPr>
        <w:spacing w:line="360" w:lineRule="auto"/>
        <w:ind w:firstLine="420" w:firstLineChars="20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8.5配件及耗材要求：所有新设备、利旧设备及桌椅安装时除原机配件以外，如还需辅材配件及耗材，由中标方免费提供。</w:t>
      </w:r>
    </w:p>
    <w:p w14:paraId="1C7185D2">
      <w:pPr>
        <w:spacing w:line="360" w:lineRule="auto"/>
        <w:ind w:firstLine="420" w:firstLineChars="20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8.6必须具备良好的服务能力。服务要求：接到报修，要求维修人员2小时以内解决故障。对重大故障提供7×24小时的现场支援，一般故障提供5×8小时/2小时内现场支援。免费提供所有故障设备硬件的更换、维修，免费提供软件维护、升级等技术支持服务。</w:t>
      </w:r>
    </w:p>
    <w:p w14:paraId="589BC8AB">
      <w:pPr>
        <w:spacing w:line="360" w:lineRule="auto"/>
        <w:ind w:firstLine="422" w:firstLineChars="20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b/>
          <w:bCs/>
          <w:szCs w:val="21"/>
          <w:highlight w:val="none"/>
        </w:rPr>
        <w:t>9、付款周期及比例：</w:t>
      </w:r>
    </w:p>
    <w:p w14:paraId="69C9406C">
      <w:pPr>
        <w:spacing w:line="360" w:lineRule="auto"/>
        <w:ind w:firstLine="420" w:firstLineChars="200"/>
        <w:rPr>
          <w:rFonts w:hint="eastAsia" w:ascii="宋体" w:hAnsi="宋体" w:eastAsia="宋体" w:cs="Times New Roman"/>
          <w:color w:val="auto"/>
          <w:szCs w:val="21"/>
          <w:highlight w:val="none"/>
        </w:rPr>
      </w:pPr>
      <w:r>
        <w:rPr>
          <w:rFonts w:hint="eastAsia" w:asciiTheme="minorEastAsia" w:hAnsiTheme="minorEastAsia" w:eastAsiaTheme="minorEastAsia" w:cstheme="minorEastAsia"/>
          <w:szCs w:val="21"/>
          <w:highlight w:val="none"/>
        </w:rPr>
        <w:t>合同签订后7个工作日内，</w:t>
      </w:r>
      <w:r>
        <w:rPr>
          <w:rFonts w:hint="eastAsia" w:asciiTheme="minorEastAsia" w:hAnsiTheme="minorEastAsia" w:eastAsiaTheme="minorEastAsia" w:cstheme="minorEastAsia"/>
          <w:szCs w:val="21"/>
          <w:highlight w:val="none"/>
          <w:lang w:eastAsia="zh-CN"/>
        </w:rPr>
        <w:t>采购人</w:t>
      </w:r>
      <w:r>
        <w:rPr>
          <w:rFonts w:hint="eastAsia" w:asciiTheme="minorEastAsia" w:hAnsiTheme="minorEastAsia" w:eastAsiaTheme="minorEastAsia" w:cstheme="minorEastAsia"/>
          <w:szCs w:val="21"/>
          <w:highlight w:val="none"/>
        </w:rPr>
        <w:t>支付合同金额30%作预付款。项目整体验收合格后20个工作日内，</w:t>
      </w:r>
      <w:r>
        <w:rPr>
          <w:rFonts w:hint="eastAsia" w:asciiTheme="minorEastAsia" w:hAnsiTheme="minorEastAsia" w:eastAsiaTheme="minorEastAsia" w:cstheme="minorEastAsia"/>
          <w:szCs w:val="21"/>
          <w:highlight w:val="none"/>
          <w:lang w:eastAsia="zh-CN"/>
        </w:rPr>
        <w:t>投标人</w:t>
      </w:r>
      <w:r>
        <w:rPr>
          <w:rFonts w:hint="eastAsia" w:asciiTheme="minorEastAsia" w:hAnsiTheme="minorEastAsia" w:eastAsiaTheme="minorEastAsia" w:cstheme="minorEastAsia"/>
          <w:szCs w:val="21"/>
          <w:highlight w:val="none"/>
        </w:rPr>
        <w:t>将合同金额的5%付至</w:t>
      </w:r>
      <w:r>
        <w:rPr>
          <w:rFonts w:hint="eastAsia" w:asciiTheme="minorEastAsia" w:hAnsiTheme="minorEastAsia" w:eastAsiaTheme="minorEastAsia" w:cstheme="minorEastAsia"/>
          <w:szCs w:val="21"/>
          <w:highlight w:val="none"/>
          <w:lang w:eastAsia="zh-CN"/>
        </w:rPr>
        <w:t>采购人</w:t>
      </w:r>
      <w:r>
        <w:rPr>
          <w:rFonts w:hint="eastAsia" w:asciiTheme="minorEastAsia" w:hAnsiTheme="minorEastAsia" w:eastAsiaTheme="minorEastAsia" w:cstheme="minorEastAsia"/>
          <w:szCs w:val="21"/>
          <w:highlight w:val="none"/>
        </w:rPr>
        <w:t>指定的账号作为项目履约保证金。</w:t>
      </w:r>
      <w:r>
        <w:rPr>
          <w:rFonts w:hint="eastAsia" w:asciiTheme="minorEastAsia" w:hAnsiTheme="minorEastAsia" w:eastAsiaTheme="minorEastAsia" w:cstheme="minorEastAsia"/>
          <w:szCs w:val="21"/>
          <w:highlight w:val="none"/>
          <w:lang w:eastAsia="zh-CN"/>
        </w:rPr>
        <w:t>采购人</w:t>
      </w:r>
      <w:r>
        <w:rPr>
          <w:rFonts w:hint="eastAsia" w:asciiTheme="minorEastAsia" w:hAnsiTheme="minorEastAsia" w:eastAsiaTheme="minorEastAsia" w:cstheme="minorEastAsia"/>
          <w:szCs w:val="21"/>
          <w:highlight w:val="none"/>
        </w:rPr>
        <w:t>向</w:t>
      </w:r>
      <w:r>
        <w:rPr>
          <w:rFonts w:hint="eastAsia" w:asciiTheme="minorEastAsia" w:hAnsiTheme="minorEastAsia" w:eastAsiaTheme="minorEastAsia" w:cstheme="minorEastAsia"/>
          <w:szCs w:val="21"/>
          <w:highlight w:val="none"/>
          <w:lang w:eastAsia="zh-CN"/>
        </w:rPr>
        <w:t>投标人</w:t>
      </w:r>
      <w:r>
        <w:rPr>
          <w:rFonts w:hint="eastAsia" w:asciiTheme="minorEastAsia" w:hAnsiTheme="minorEastAsia" w:eastAsiaTheme="minorEastAsia" w:cstheme="minorEastAsia"/>
          <w:szCs w:val="21"/>
          <w:highlight w:val="none"/>
        </w:rPr>
        <w:t>一次性支付70%合同总金额款项，履约保证金</w:t>
      </w:r>
      <w:r>
        <w:rPr>
          <w:rFonts w:hint="eastAsia" w:asciiTheme="minorEastAsia" w:hAnsiTheme="minorEastAsia" w:eastAsiaTheme="minorEastAsia" w:cstheme="minorEastAsia"/>
          <w:szCs w:val="21"/>
          <w:highlight w:val="none"/>
          <w:lang w:val="en-US" w:eastAsia="zh-CN"/>
        </w:rPr>
        <w:t>在</w:t>
      </w:r>
      <w:r>
        <w:rPr>
          <w:rFonts w:hint="eastAsia" w:asciiTheme="minorEastAsia" w:hAnsiTheme="minorEastAsia" w:eastAsiaTheme="minorEastAsia" w:cstheme="minorEastAsia"/>
          <w:szCs w:val="21"/>
          <w:highlight w:val="none"/>
        </w:rPr>
        <w:t>验收合格</w:t>
      </w:r>
      <w:r>
        <w:rPr>
          <w:rFonts w:hint="eastAsia" w:asciiTheme="minorEastAsia" w:hAnsiTheme="minorEastAsia" w:eastAsiaTheme="minorEastAsia" w:cstheme="minorEastAsia"/>
          <w:szCs w:val="21"/>
          <w:highlight w:val="none"/>
          <w:lang w:val="en-US" w:eastAsia="zh-CN"/>
        </w:rPr>
        <w:t>后</w:t>
      </w:r>
      <w:r>
        <w:rPr>
          <w:rFonts w:hint="eastAsia" w:asciiTheme="minorEastAsia" w:hAnsiTheme="minorEastAsia" w:eastAsiaTheme="minorEastAsia" w:cstheme="minorEastAsia"/>
          <w:szCs w:val="21"/>
          <w:highlight w:val="none"/>
        </w:rPr>
        <w:t>一年期满后一次性无息退还给</w:t>
      </w:r>
      <w:r>
        <w:rPr>
          <w:rFonts w:hint="eastAsia" w:asciiTheme="minorEastAsia" w:hAnsiTheme="minorEastAsia" w:eastAsiaTheme="minorEastAsia" w:cstheme="minorEastAsia"/>
          <w:szCs w:val="21"/>
          <w:highlight w:val="none"/>
          <w:lang w:eastAsia="zh-CN"/>
        </w:rPr>
        <w:t>投标人</w:t>
      </w:r>
      <w:r>
        <w:rPr>
          <w:rFonts w:hint="eastAsia" w:asciiTheme="minorEastAsia" w:hAnsiTheme="minorEastAsia" w:eastAsiaTheme="minorEastAsia" w:cstheme="minorEastAsia"/>
          <w:szCs w:val="21"/>
          <w:highlight w:val="none"/>
        </w:rPr>
        <w:t>。</w:t>
      </w:r>
      <w:r>
        <w:rPr>
          <w:rFonts w:hint="eastAsia" w:asciiTheme="minorEastAsia" w:hAnsiTheme="minorEastAsia" w:eastAsiaTheme="minorEastAsia" w:cstheme="minorEastAsia"/>
          <w:szCs w:val="21"/>
          <w:highlight w:val="none"/>
          <w:lang w:eastAsia="zh-CN"/>
        </w:rPr>
        <w:t>采购人</w:t>
      </w:r>
      <w:r>
        <w:rPr>
          <w:rFonts w:hint="eastAsia" w:asciiTheme="minorEastAsia" w:hAnsiTheme="minorEastAsia" w:eastAsiaTheme="minorEastAsia" w:cstheme="minorEastAsia"/>
          <w:szCs w:val="21"/>
          <w:highlight w:val="none"/>
        </w:rPr>
        <w:t>凭</w:t>
      </w:r>
      <w:r>
        <w:rPr>
          <w:rFonts w:hint="eastAsia" w:asciiTheme="minorEastAsia" w:hAnsiTheme="minorEastAsia" w:eastAsiaTheme="minorEastAsia" w:cstheme="minorEastAsia"/>
          <w:szCs w:val="21"/>
          <w:highlight w:val="none"/>
          <w:lang w:eastAsia="zh-CN"/>
        </w:rPr>
        <w:t>投标人</w:t>
      </w:r>
      <w:r>
        <w:rPr>
          <w:rFonts w:hint="eastAsia" w:asciiTheme="minorEastAsia" w:hAnsiTheme="minorEastAsia" w:eastAsiaTheme="minorEastAsia" w:cstheme="minorEastAsia"/>
          <w:szCs w:val="21"/>
          <w:highlight w:val="none"/>
        </w:rPr>
        <w:t>提供的等额、法定增值税发票，向</w:t>
      </w:r>
      <w:r>
        <w:rPr>
          <w:rFonts w:hint="eastAsia" w:asciiTheme="minorEastAsia" w:hAnsiTheme="minorEastAsia" w:eastAsiaTheme="minorEastAsia" w:cstheme="minorEastAsia"/>
          <w:szCs w:val="21"/>
          <w:highlight w:val="none"/>
          <w:lang w:eastAsia="zh-CN"/>
        </w:rPr>
        <w:t>投标人</w:t>
      </w:r>
      <w:r>
        <w:rPr>
          <w:rFonts w:hint="eastAsia" w:asciiTheme="minorEastAsia" w:hAnsiTheme="minorEastAsia" w:eastAsiaTheme="minorEastAsia" w:cstheme="minorEastAsia"/>
          <w:szCs w:val="21"/>
          <w:highlight w:val="none"/>
        </w:rPr>
        <w:t>付款。</w:t>
      </w:r>
      <w:r>
        <w:rPr>
          <w:rFonts w:hint="eastAsia" w:asciiTheme="minorEastAsia" w:hAnsiTheme="minorEastAsia" w:eastAsiaTheme="minorEastAsia" w:cstheme="minorEastAsia"/>
          <w:szCs w:val="21"/>
          <w:highlight w:val="none"/>
          <w:lang w:eastAsia="zh-CN"/>
        </w:rPr>
        <w:t>投标人</w:t>
      </w:r>
      <w:r>
        <w:rPr>
          <w:rFonts w:hint="eastAsia" w:asciiTheme="minorEastAsia" w:hAnsiTheme="minorEastAsia" w:eastAsiaTheme="minorEastAsia" w:cstheme="minorEastAsia"/>
          <w:szCs w:val="21"/>
          <w:highlight w:val="none"/>
        </w:rPr>
        <w:t>延期提供发票，则</w:t>
      </w:r>
      <w:r>
        <w:rPr>
          <w:rFonts w:hint="eastAsia" w:asciiTheme="minorEastAsia" w:hAnsiTheme="minorEastAsia" w:eastAsiaTheme="minorEastAsia" w:cstheme="minorEastAsia"/>
          <w:szCs w:val="21"/>
          <w:highlight w:val="none"/>
          <w:lang w:eastAsia="zh-CN"/>
        </w:rPr>
        <w:t>采购人</w:t>
      </w:r>
      <w:r>
        <w:rPr>
          <w:rFonts w:hint="eastAsia" w:asciiTheme="minorEastAsia" w:hAnsiTheme="minorEastAsia" w:eastAsiaTheme="minorEastAsia" w:cstheme="minorEastAsia"/>
          <w:szCs w:val="21"/>
          <w:highlight w:val="none"/>
        </w:rPr>
        <w:t>付款时间相应顺延。</w:t>
      </w:r>
    </w:p>
    <w:p w14:paraId="60703CA1">
      <w:pPr>
        <w:spacing w:line="360" w:lineRule="auto"/>
        <w:rPr>
          <w:rFonts w:hint="eastAsia" w:ascii="仿宋" w:hAnsi="仿宋" w:eastAsia="仿宋" w:cs="仿宋"/>
          <w:color w:val="auto"/>
          <w:sz w:val="24"/>
          <w:szCs w:val="24"/>
          <w:highlight w:val="none"/>
        </w:rPr>
      </w:pPr>
    </w:p>
    <w:p w14:paraId="5923523A">
      <w:pPr>
        <w:shd w:val="clear" w:color="auto" w:fill="FFFFFF" w:themeFill="background1"/>
        <w:snapToGrid w:val="0"/>
        <w:spacing w:line="360" w:lineRule="auto"/>
        <w:ind w:firstLine="420" w:firstLineChars="200"/>
        <w:rPr>
          <w:rFonts w:hint="eastAsia" w:ascii="宋体" w:hAnsi="宋体" w:eastAsia="宋体" w:cs="宋体"/>
          <w:color w:val="auto"/>
          <w:szCs w:val="21"/>
          <w:highlight w:val="none"/>
          <w:lang w:val="en-US" w:eastAsia="zh-CN"/>
        </w:rPr>
      </w:pPr>
    </w:p>
    <w:p w14:paraId="6690A18A">
      <w:pPr>
        <w:rPr>
          <w:color w:val="auto"/>
          <w:szCs w:val="22"/>
          <w:highlight w:val="none"/>
        </w:rPr>
      </w:pPr>
    </w:p>
    <w:p w14:paraId="6B5F2737">
      <w:pPr>
        <w:adjustRightInd w:val="0"/>
        <w:snapToGrid w:val="0"/>
        <w:spacing w:line="360" w:lineRule="auto"/>
        <w:ind w:firstLine="420" w:firstLineChars="200"/>
        <w:rPr>
          <w:rFonts w:hint="eastAsia" w:ascii="宋体" w:hAnsi="宋体" w:cs="宋体"/>
          <w:color w:val="auto"/>
          <w:kern w:val="0"/>
          <w:szCs w:val="21"/>
          <w:highlight w:val="none"/>
        </w:rPr>
        <w:sectPr>
          <w:footerReference r:id="rId6" w:type="default"/>
          <w:pgSz w:w="11906" w:h="16838"/>
          <w:pgMar w:top="1474" w:right="1474" w:bottom="1474" w:left="1588" w:header="851" w:footer="992" w:gutter="0"/>
          <w:pgNumType w:chapStyle="1"/>
          <w:cols w:space="720" w:num="1"/>
          <w:docGrid w:type="lines" w:linePitch="312" w:charSpace="0"/>
        </w:sectPr>
      </w:pPr>
    </w:p>
    <w:p w14:paraId="2E551615">
      <w:pPr>
        <w:pStyle w:val="16"/>
        <w:rPr>
          <w:color w:val="auto"/>
          <w:highlight w:val="none"/>
        </w:rPr>
      </w:pPr>
    </w:p>
    <w:bookmarkEnd w:id="104"/>
    <w:bookmarkEnd w:id="105"/>
    <w:bookmarkEnd w:id="106"/>
    <w:p w14:paraId="57056AD9">
      <w:pPr>
        <w:spacing w:line="360" w:lineRule="auto"/>
        <w:jc w:val="center"/>
        <w:rPr>
          <w:rFonts w:hint="eastAsia" w:ascii="黑体" w:hAnsi="华文中宋" w:eastAsia="黑体"/>
          <w:b/>
          <w:color w:val="auto"/>
          <w:sz w:val="32"/>
          <w:szCs w:val="32"/>
          <w:highlight w:val="none"/>
        </w:rPr>
      </w:pPr>
      <w:bookmarkStart w:id="131" w:name="_Toc18320"/>
      <w:r>
        <w:rPr>
          <w:rStyle w:val="34"/>
          <w:rFonts w:hint="eastAsia" w:ascii="黑体" w:hAnsi="黑体" w:eastAsia="黑体" w:cs="黑体"/>
          <w:color w:val="auto"/>
          <w:sz w:val="32"/>
          <w:szCs w:val="32"/>
          <w:highlight w:val="none"/>
        </w:rPr>
        <w:t>第六章 政府采购合同</w:t>
      </w:r>
      <w:bookmarkEnd w:id="107"/>
      <w:bookmarkEnd w:id="131"/>
    </w:p>
    <w:p w14:paraId="4108222C">
      <w:pPr>
        <w:spacing w:after="120" w:line="180" w:lineRule="atLeast"/>
        <w:jc w:val="center"/>
        <w:rPr>
          <w:rFonts w:ascii="Times New Roman" w:hAnsi="Times New Roman" w:eastAsia="宋体" w:cs="Times New Roman"/>
          <w:sz w:val="24"/>
          <w:szCs w:val="24"/>
          <w:highlight w:val="none"/>
        </w:rPr>
      </w:pPr>
      <w:r>
        <w:rPr>
          <w:rFonts w:hint="eastAsia" w:ascii="仿宋" w:hAnsi="仿宋" w:eastAsia="仿宋" w:cs="仿宋"/>
          <w:b/>
          <w:sz w:val="36"/>
          <w:szCs w:val="36"/>
          <w:highlight w:val="none"/>
          <w:u w:val="single"/>
        </w:rPr>
        <w:t xml:space="preserve">              </w:t>
      </w:r>
      <w:r>
        <w:rPr>
          <w:rFonts w:hint="eastAsia" w:ascii="仿宋" w:hAnsi="仿宋" w:eastAsia="仿宋" w:cs="仿宋"/>
          <w:b/>
          <w:sz w:val="36"/>
          <w:szCs w:val="36"/>
          <w:highlight w:val="none"/>
        </w:rPr>
        <w:t>采购合同</w:t>
      </w:r>
    </w:p>
    <w:p w14:paraId="101E76D1">
      <w:pPr>
        <w:adjustRightInd w:val="0"/>
        <w:snapToGrid w:val="0"/>
        <w:spacing w:line="420" w:lineRule="exact"/>
        <w:ind w:left="-107" w:leftChars="-51" w:right="-107" w:rightChars="-51" w:firstLine="480" w:firstLineChars="200"/>
        <w:jc w:val="lef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                                                   </w:t>
      </w:r>
    </w:p>
    <w:p w14:paraId="6C668F83">
      <w:pPr>
        <w:adjustRightInd w:val="0"/>
        <w:snapToGrid w:val="0"/>
        <w:spacing w:line="420" w:lineRule="exact"/>
        <w:ind w:left="-107" w:leftChars="-51" w:right="-107" w:rightChars="-51" w:firstLine="480" w:firstLineChars="200"/>
        <w:jc w:val="left"/>
        <w:rPr>
          <w:rFonts w:ascii="宋体" w:hAnsi="宋体" w:eastAsia="宋体" w:cs="Times New Roman"/>
          <w:sz w:val="24"/>
          <w:szCs w:val="24"/>
          <w:highlight w:val="none"/>
        </w:rPr>
      </w:pPr>
      <w:r>
        <w:rPr>
          <w:rFonts w:ascii="宋体" w:hAnsi="宋体" w:eastAsia="宋体" w:cs="Times New Roman"/>
          <w:sz w:val="24"/>
          <w:szCs w:val="24"/>
          <w:highlight w:val="none"/>
        </w:rPr>
        <w:t>采购人：中南大学                           （以下简称“甲方”）</w:t>
      </w:r>
    </w:p>
    <w:p w14:paraId="63BD5613">
      <w:pPr>
        <w:adjustRightInd w:val="0"/>
        <w:snapToGrid w:val="0"/>
        <w:spacing w:line="420" w:lineRule="exact"/>
        <w:ind w:left="-107" w:leftChars="-51" w:right="-107" w:rightChars="-51" w:firstLine="480" w:firstLineChars="200"/>
        <w:jc w:val="left"/>
        <w:rPr>
          <w:rFonts w:ascii="Times New Roman" w:hAnsi="Times New Roman" w:eastAsia="宋体" w:cs="Times New Roman"/>
          <w:sz w:val="24"/>
          <w:szCs w:val="24"/>
          <w:highlight w:val="none"/>
        </w:rPr>
      </w:pPr>
      <w:r>
        <w:rPr>
          <w:rFonts w:ascii="宋体" w:hAnsi="宋体" w:eastAsia="宋体" w:cs="Times New Roman"/>
          <w:sz w:val="24"/>
          <w:szCs w:val="24"/>
          <w:highlight w:val="none"/>
        </w:rPr>
        <w:t xml:space="preserve">地址：长沙市麓山南路932号          </w:t>
      </w:r>
      <w:r>
        <w:rPr>
          <w:rFonts w:ascii="Times New Roman" w:hAnsi="Times New Roman" w:eastAsia="宋体" w:cs="Times New Roman"/>
          <w:sz w:val="24"/>
          <w:szCs w:val="24"/>
          <w:highlight w:val="none"/>
        </w:rPr>
        <w:t xml:space="preserve">                              </w:t>
      </w:r>
    </w:p>
    <w:p w14:paraId="704CFF8F">
      <w:pPr>
        <w:adjustRightInd w:val="0"/>
        <w:snapToGrid w:val="0"/>
        <w:spacing w:line="420" w:lineRule="exact"/>
        <w:ind w:left="-107" w:leftChars="-51" w:right="-107" w:rightChars="-51" w:firstLine="480" w:firstLineChars="200"/>
        <w:jc w:val="left"/>
        <w:rPr>
          <w:rFonts w:ascii="Times New Roman" w:hAnsi="Times New Roman" w:eastAsia="宋体" w:cs="Times New Roman"/>
          <w:sz w:val="24"/>
          <w:szCs w:val="24"/>
          <w:highlight w:val="none"/>
        </w:rPr>
      </w:pPr>
      <w:r>
        <w:rPr>
          <w:rFonts w:ascii="宋体" w:hAnsi="宋体" w:eastAsia="宋体" w:cs="Times New Roman"/>
          <w:sz w:val="24"/>
          <w:szCs w:val="24"/>
          <w:highlight w:val="none"/>
        </w:rPr>
        <w:t>合同承办单位名称：</w:t>
      </w:r>
      <w:r>
        <w:rPr>
          <w:rFonts w:ascii="Times New Roman" w:hAnsi="Times New Roman" w:eastAsia="宋体" w:cs="Times New Roman"/>
          <w:sz w:val="24"/>
          <w:szCs w:val="24"/>
          <w:highlight w:val="none"/>
          <w:u w:val="single"/>
        </w:rPr>
        <w:t xml:space="preserve">    </w:t>
      </w:r>
      <w:r>
        <w:rPr>
          <w:rFonts w:hint="eastAsia" w:ascii="Times New Roman" w:hAnsi="Times New Roman" w:eastAsia="宋体" w:cs="Times New Roman"/>
          <w:sz w:val="24"/>
          <w:szCs w:val="24"/>
          <w:highlight w:val="none"/>
          <w:u w:val="single"/>
          <w:lang w:val="en-US" w:eastAsia="zh-CN"/>
        </w:rPr>
        <w:t>建筑与艺术</w:t>
      </w:r>
      <w:r>
        <w:rPr>
          <w:rFonts w:ascii="Times New Roman" w:hAnsi="Times New Roman" w:eastAsia="宋体" w:cs="Times New Roman"/>
          <w:sz w:val="24"/>
          <w:szCs w:val="24"/>
          <w:highlight w:val="none"/>
          <w:u w:val="single"/>
        </w:rPr>
        <w:t xml:space="preserve"> </w:t>
      </w:r>
      <w:r>
        <w:rPr>
          <w:rFonts w:ascii="宋体" w:hAnsi="宋体" w:eastAsia="宋体" w:cs="Times New Roman"/>
          <w:sz w:val="24"/>
          <w:szCs w:val="24"/>
          <w:highlight w:val="none"/>
        </w:rPr>
        <w:t>学院</w:t>
      </w:r>
    </w:p>
    <w:p w14:paraId="1AC71B2B">
      <w:pPr>
        <w:adjustRightInd w:val="0"/>
        <w:snapToGrid w:val="0"/>
        <w:spacing w:line="420" w:lineRule="exact"/>
        <w:ind w:left="-107" w:leftChars="-51" w:right="-107" w:rightChars="-51" w:firstLine="480" w:firstLineChars="200"/>
        <w:jc w:val="left"/>
        <w:rPr>
          <w:rFonts w:ascii="宋体" w:hAnsi="宋体" w:eastAsia="宋体" w:cs="Times New Roman"/>
          <w:sz w:val="24"/>
          <w:szCs w:val="24"/>
          <w:highlight w:val="none"/>
        </w:rPr>
      </w:pPr>
      <w:r>
        <w:rPr>
          <w:rFonts w:ascii="宋体" w:hAnsi="宋体" w:eastAsia="宋体" w:cs="Times New Roman"/>
          <w:sz w:val="24"/>
          <w:szCs w:val="24"/>
          <w:highlight w:val="none"/>
        </w:rPr>
        <w:t xml:space="preserve">合同承办单位负责人：                   </w:t>
      </w:r>
    </w:p>
    <w:p w14:paraId="6824ABE2">
      <w:pPr>
        <w:adjustRightInd w:val="0"/>
        <w:snapToGrid w:val="0"/>
        <w:spacing w:line="420" w:lineRule="exact"/>
        <w:ind w:left="-107" w:leftChars="-51" w:right="-107" w:rightChars="-51" w:firstLine="480" w:firstLineChars="200"/>
        <w:jc w:val="left"/>
        <w:rPr>
          <w:rFonts w:ascii="宋体" w:hAnsi="宋体" w:eastAsia="宋体" w:cs="Times New Roman"/>
          <w:sz w:val="24"/>
          <w:szCs w:val="24"/>
          <w:highlight w:val="none"/>
        </w:rPr>
      </w:pPr>
      <w:r>
        <w:rPr>
          <w:rFonts w:ascii="宋体" w:hAnsi="宋体" w:eastAsia="宋体" w:cs="Times New Roman"/>
          <w:sz w:val="24"/>
          <w:szCs w:val="24"/>
          <w:highlight w:val="none"/>
        </w:rPr>
        <w:t>联系电话：</w:t>
      </w:r>
    </w:p>
    <w:p w14:paraId="150043E8">
      <w:pPr>
        <w:snapToGrid w:val="0"/>
        <w:spacing w:line="420" w:lineRule="exact"/>
        <w:jc w:val="left"/>
        <w:rPr>
          <w:rFonts w:ascii="Times New Roman" w:hAnsi="Times New Roman" w:eastAsia="宋体" w:cs="Times New Roman"/>
          <w:sz w:val="24"/>
          <w:szCs w:val="24"/>
          <w:highlight w:val="none"/>
        </w:rPr>
      </w:pPr>
    </w:p>
    <w:p w14:paraId="6B8F0349">
      <w:pPr>
        <w:adjustRightInd w:val="0"/>
        <w:snapToGrid w:val="0"/>
        <w:spacing w:line="420" w:lineRule="exact"/>
        <w:ind w:left="-107" w:leftChars="-51" w:right="-107" w:rightChars="-51" w:firstLine="480" w:firstLineChars="200"/>
        <w:jc w:val="left"/>
        <w:rPr>
          <w:rFonts w:ascii="宋体" w:hAnsi="宋体" w:eastAsia="宋体" w:cs="Times New Roman"/>
          <w:sz w:val="24"/>
          <w:szCs w:val="24"/>
          <w:highlight w:val="none"/>
        </w:rPr>
      </w:pPr>
      <w:r>
        <w:rPr>
          <w:rFonts w:ascii="宋体" w:hAnsi="宋体" w:eastAsia="宋体" w:cs="Times New Roman"/>
          <w:sz w:val="24"/>
          <w:szCs w:val="24"/>
          <w:highlight w:val="none"/>
        </w:rPr>
        <w:t xml:space="preserve">出卖人：                                  （以下简称“乙方”） </w:t>
      </w:r>
    </w:p>
    <w:p w14:paraId="4F89B7A7">
      <w:pPr>
        <w:adjustRightInd w:val="0"/>
        <w:snapToGrid w:val="0"/>
        <w:spacing w:line="420" w:lineRule="exact"/>
        <w:ind w:left="-107" w:leftChars="-51" w:right="-107" w:rightChars="-51" w:firstLine="480" w:firstLineChars="200"/>
        <w:jc w:val="left"/>
        <w:rPr>
          <w:rFonts w:ascii="宋体" w:hAnsi="宋体" w:eastAsia="宋体" w:cs="Times New Roman"/>
          <w:sz w:val="24"/>
          <w:szCs w:val="24"/>
          <w:highlight w:val="none"/>
        </w:rPr>
      </w:pPr>
      <w:r>
        <w:rPr>
          <w:rFonts w:ascii="宋体" w:hAnsi="宋体" w:eastAsia="宋体" w:cs="Times New Roman"/>
          <w:sz w:val="24"/>
          <w:szCs w:val="24"/>
          <w:highlight w:val="none"/>
        </w:rPr>
        <w:t xml:space="preserve">地址： </w:t>
      </w:r>
    </w:p>
    <w:p w14:paraId="45BE252A">
      <w:pPr>
        <w:adjustRightInd w:val="0"/>
        <w:snapToGrid w:val="0"/>
        <w:spacing w:line="420" w:lineRule="exact"/>
        <w:ind w:left="-107" w:leftChars="-51" w:right="-107" w:rightChars="-51" w:firstLine="480" w:firstLineChars="200"/>
        <w:jc w:val="left"/>
        <w:rPr>
          <w:rFonts w:ascii="宋体" w:hAnsi="宋体" w:eastAsia="宋体" w:cs="Times New Roman"/>
          <w:sz w:val="24"/>
          <w:szCs w:val="24"/>
          <w:highlight w:val="none"/>
        </w:rPr>
      </w:pPr>
      <w:r>
        <w:rPr>
          <w:rFonts w:ascii="宋体" w:hAnsi="宋体" w:eastAsia="宋体" w:cs="Times New Roman"/>
          <w:sz w:val="24"/>
          <w:szCs w:val="24"/>
          <w:highlight w:val="none"/>
        </w:rPr>
        <w:t xml:space="preserve">电话： </w:t>
      </w:r>
    </w:p>
    <w:p w14:paraId="5D835D21">
      <w:pPr>
        <w:adjustRightInd w:val="0"/>
        <w:snapToGrid w:val="0"/>
        <w:spacing w:line="420" w:lineRule="exact"/>
        <w:ind w:left="-107" w:leftChars="-51" w:right="-107" w:rightChars="-51" w:firstLine="480" w:firstLineChars="200"/>
        <w:jc w:val="left"/>
        <w:rPr>
          <w:rFonts w:ascii="宋体" w:hAnsi="宋体" w:eastAsia="宋体" w:cs="Times New Roman"/>
          <w:sz w:val="24"/>
          <w:szCs w:val="24"/>
          <w:highlight w:val="none"/>
        </w:rPr>
      </w:pPr>
      <w:r>
        <w:rPr>
          <w:rFonts w:ascii="宋体" w:hAnsi="宋体" w:eastAsia="宋体" w:cs="Times New Roman"/>
          <w:sz w:val="24"/>
          <w:szCs w:val="24"/>
          <w:highlight w:val="none"/>
        </w:rPr>
        <w:t xml:space="preserve">传真： </w:t>
      </w:r>
    </w:p>
    <w:p w14:paraId="739E322D">
      <w:pPr>
        <w:adjustRightInd w:val="0"/>
        <w:snapToGrid w:val="0"/>
        <w:spacing w:line="420" w:lineRule="exact"/>
        <w:ind w:left="-107" w:leftChars="-51" w:right="-107" w:rightChars="-51" w:firstLine="480" w:firstLineChars="200"/>
        <w:jc w:val="left"/>
        <w:rPr>
          <w:rFonts w:ascii="宋体" w:hAnsi="宋体" w:eastAsia="宋体" w:cs="Times New Roman"/>
          <w:sz w:val="24"/>
          <w:szCs w:val="24"/>
          <w:highlight w:val="none"/>
        </w:rPr>
      </w:pPr>
      <w:r>
        <w:rPr>
          <w:rFonts w:ascii="宋体" w:hAnsi="宋体" w:eastAsia="宋体" w:cs="Times New Roman"/>
          <w:sz w:val="24"/>
          <w:szCs w:val="24"/>
          <w:highlight w:val="none"/>
        </w:rPr>
        <w:t xml:space="preserve">联系人： </w:t>
      </w:r>
    </w:p>
    <w:p w14:paraId="4BC095FE">
      <w:pPr>
        <w:adjustRightInd w:val="0"/>
        <w:snapToGrid w:val="0"/>
        <w:spacing w:line="420" w:lineRule="exact"/>
        <w:ind w:left="-107" w:leftChars="-51" w:right="-107" w:rightChars="-51" w:firstLine="480" w:firstLineChars="200"/>
        <w:jc w:val="left"/>
        <w:rPr>
          <w:rFonts w:ascii="Times New Roman" w:hAnsi="Times New Roman" w:eastAsia="宋体" w:cs="Times New Roman"/>
          <w:sz w:val="24"/>
          <w:szCs w:val="24"/>
          <w:highlight w:val="none"/>
        </w:rPr>
      </w:pPr>
      <w:r>
        <w:rPr>
          <w:rFonts w:ascii="宋体" w:hAnsi="宋体" w:eastAsia="宋体" w:cs="Times New Roman"/>
          <w:sz w:val="24"/>
          <w:szCs w:val="24"/>
          <w:highlight w:val="none"/>
        </w:rPr>
        <w:t xml:space="preserve">邮编：   </w:t>
      </w:r>
      <w:r>
        <w:rPr>
          <w:rFonts w:ascii="Times New Roman" w:hAnsi="Times New Roman" w:eastAsia="宋体" w:cs="Times New Roman"/>
          <w:sz w:val="24"/>
          <w:szCs w:val="24"/>
          <w:highlight w:val="none"/>
        </w:rPr>
        <w:t xml:space="preserve"> </w:t>
      </w:r>
    </w:p>
    <w:p w14:paraId="4F0C80CF">
      <w:pPr>
        <w:snapToGrid w:val="0"/>
        <w:spacing w:line="500" w:lineRule="exact"/>
        <w:ind w:firstLine="480" w:firstLineChars="200"/>
        <w:jc w:val="left"/>
        <w:rPr>
          <w:rFonts w:ascii="Times New Roman" w:hAnsi="Times New Roman" w:eastAsia="宋体" w:cs="Times New Roman"/>
          <w:sz w:val="24"/>
          <w:szCs w:val="24"/>
          <w:highlight w:val="none"/>
        </w:rPr>
      </w:pPr>
    </w:p>
    <w:p w14:paraId="4863DF57">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甲、乙双方在平等、自愿、公平的基础上，经过认真磋商，就甲方购买乙方产品（以下称“合同产品”）事宜达成以下共识：</w:t>
      </w:r>
    </w:p>
    <w:p w14:paraId="4C297CB8">
      <w:pPr>
        <w:snapToGrid w:val="0"/>
        <w:spacing w:line="500" w:lineRule="exact"/>
        <w:ind w:firstLine="361" w:firstLineChars="150"/>
        <w:jc w:val="left"/>
        <w:rPr>
          <w:rFonts w:ascii="Times New Roman" w:hAnsi="Times New Roman" w:eastAsia="宋体" w:cs="Times New Roman"/>
          <w:b/>
          <w:sz w:val="24"/>
          <w:szCs w:val="24"/>
          <w:highlight w:val="none"/>
        </w:rPr>
      </w:pPr>
      <w:r>
        <w:rPr>
          <w:rFonts w:ascii="Times New Roman" w:hAnsi="Times New Roman" w:eastAsia="宋体" w:cs="Times New Roman"/>
          <w:b/>
          <w:sz w:val="24"/>
          <w:szCs w:val="24"/>
          <w:highlight w:val="none"/>
        </w:rPr>
        <w:t xml:space="preserve"> 1 采购的合同产品  </w:t>
      </w:r>
    </w:p>
    <w:p w14:paraId="2C586800">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1.1合同产品的详细规格、说明、标准等内容见附件一《产品明细》。 </w:t>
      </w:r>
    </w:p>
    <w:p w14:paraId="12F091FF">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1.2合同总金额（含税价）：￥</w:t>
      </w:r>
      <w:r>
        <w:rPr>
          <w:rFonts w:ascii="Times New Roman" w:hAnsi="Times New Roman" w:eastAsia="宋体" w:cs="Times New Roman"/>
          <w:sz w:val="24"/>
          <w:szCs w:val="24"/>
          <w:highlight w:val="none"/>
          <w:u w:val="single"/>
        </w:rPr>
        <w:t xml:space="preserve">         </w:t>
      </w:r>
      <w:r>
        <w:rPr>
          <w:rFonts w:ascii="Times New Roman" w:hAnsi="Times New Roman" w:eastAsia="宋体" w:cs="Times New Roman"/>
          <w:sz w:val="24"/>
          <w:szCs w:val="24"/>
          <w:highlight w:val="none"/>
        </w:rPr>
        <w:t>(人民币大写：</w:t>
      </w:r>
      <w:r>
        <w:rPr>
          <w:rFonts w:ascii="Times New Roman" w:hAnsi="Times New Roman" w:eastAsia="宋体" w:cs="Times New Roman"/>
          <w:sz w:val="24"/>
          <w:szCs w:val="24"/>
          <w:highlight w:val="none"/>
          <w:u w:val="single"/>
        </w:rPr>
        <w:t xml:space="preserve">                  </w:t>
      </w:r>
      <w:r>
        <w:rPr>
          <w:rFonts w:ascii="Times New Roman" w:hAnsi="Times New Roman" w:eastAsia="宋体" w:cs="Times New Roman"/>
          <w:sz w:val="24"/>
          <w:szCs w:val="24"/>
          <w:highlight w:val="none"/>
        </w:rPr>
        <w:t>整)。</w:t>
      </w:r>
    </w:p>
    <w:p w14:paraId="1258AC95">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1.2</w:t>
      </w:r>
      <w:r>
        <w:rPr>
          <w:rFonts w:hint="eastAsia" w:ascii="Times New Roman" w:hAnsi="Times New Roman" w:eastAsia="宋体" w:cs="Times New Roman"/>
          <w:sz w:val="24"/>
          <w:szCs w:val="24"/>
          <w:highlight w:val="none"/>
        </w:rPr>
        <w:t>.</w:t>
      </w:r>
      <w:r>
        <w:rPr>
          <w:rFonts w:ascii="Times New Roman" w:hAnsi="Times New Roman" w:eastAsia="宋体" w:cs="Times New Roman"/>
          <w:sz w:val="24"/>
          <w:szCs w:val="24"/>
          <w:highlight w:val="none"/>
        </w:rPr>
        <w:t xml:space="preserve">1上述价格为甲方在本合同项下应向乙方支付的最终价格，其中已经包括所有的运保费、安装费、售后服务费和税费等，除该合同金额外，甲方不再支付任何其他费用。 </w:t>
      </w:r>
    </w:p>
    <w:p w14:paraId="3509D69A">
      <w:pPr>
        <w:snapToGrid w:val="0"/>
        <w:spacing w:line="500" w:lineRule="exact"/>
        <w:ind w:firstLine="361" w:firstLineChars="150"/>
        <w:jc w:val="left"/>
        <w:rPr>
          <w:rFonts w:ascii="Times New Roman" w:hAnsi="Times New Roman" w:eastAsia="宋体" w:cs="Times New Roman"/>
          <w:b/>
          <w:sz w:val="24"/>
          <w:szCs w:val="24"/>
          <w:highlight w:val="none"/>
        </w:rPr>
      </w:pPr>
      <w:r>
        <w:rPr>
          <w:rFonts w:ascii="Times New Roman" w:hAnsi="Times New Roman" w:eastAsia="宋体" w:cs="Times New Roman"/>
          <w:b/>
          <w:sz w:val="24"/>
          <w:szCs w:val="24"/>
          <w:highlight w:val="none"/>
        </w:rPr>
        <w:t xml:space="preserve">2 付款时间 </w:t>
      </w:r>
    </w:p>
    <w:p w14:paraId="0EA96EB8">
      <w:pPr>
        <w:adjustRightInd w:val="0"/>
        <w:snapToGrid w:val="0"/>
        <w:spacing w:line="420" w:lineRule="exact"/>
        <w:ind w:left="-107" w:leftChars="-51" w:right="-107" w:rightChars="-51" w:firstLine="480" w:firstLineChars="200"/>
        <w:rPr>
          <w:rFonts w:ascii="Calibri" w:hAnsi="Calibri" w:eastAsia="宋体" w:cs="Times New Roman"/>
          <w:sz w:val="24"/>
          <w:szCs w:val="24"/>
          <w:highlight w:val="none"/>
        </w:rPr>
      </w:pPr>
      <w:r>
        <w:rPr>
          <w:rFonts w:ascii="Times New Roman" w:hAnsi="Times New Roman" w:eastAsia="宋体" w:cs="Times New Roman"/>
          <w:sz w:val="24"/>
          <w:szCs w:val="24"/>
          <w:highlight w:val="none"/>
        </w:rPr>
        <w:t>2.1  货到甲方指定地点并经验收合格后次日起</w:t>
      </w:r>
      <w:r>
        <w:rPr>
          <w:rFonts w:ascii="Times New Roman" w:hAnsi="Times New Roman" w:eastAsia="宋体" w:cs="Times New Roman"/>
          <w:sz w:val="24"/>
          <w:szCs w:val="24"/>
          <w:highlight w:val="none"/>
          <w:u w:val="single"/>
        </w:rPr>
        <w:t xml:space="preserve">  </w:t>
      </w:r>
      <w:r>
        <w:rPr>
          <w:rFonts w:hint="eastAsia" w:ascii="Times New Roman" w:hAnsi="Times New Roman" w:eastAsia="宋体" w:cs="Times New Roman"/>
          <w:sz w:val="24"/>
          <w:szCs w:val="24"/>
          <w:highlight w:val="none"/>
          <w:u w:val="single"/>
        </w:rPr>
        <w:t xml:space="preserve"> </w:t>
      </w:r>
      <w:r>
        <w:rPr>
          <w:rFonts w:hint="eastAsia" w:ascii="Times New Roman" w:hAnsi="Times New Roman" w:eastAsia="宋体" w:cs="Times New Roman"/>
          <w:sz w:val="24"/>
          <w:szCs w:val="24"/>
          <w:highlight w:val="none"/>
          <w:u w:val="single"/>
          <w:lang w:val="en-US" w:eastAsia="zh-CN"/>
        </w:rPr>
        <w:t>20</w:t>
      </w:r>
      <w:r>
        <w:rPr>
          <w:rFonts w:ascii="Times New Roman" w:hAnsi="Times New Roman" w:eastAsia="宋体" w:cs="Times New Roman"/>
          <w:sz w:val="24"/>
          <w:szCs w:val="24"/>
          <w:highlight w:val="none"/>
          <w:u w:val="single"/>
        </w:rPr>
        <w:t xml:space="preserve">   </w:t>
      </w:r>
      <w:r>
        <w:rPr>
          <w:rFonts w:ascii="Times New Roman" w:hAnsi="Times New Roman" w:eastAsia="宋体" w:cs="Times New Roman"/>
          <w:sz w:val="24"/>
          <w:szCs w:val="24"/>
          <w:highlight w:val="none"/>
        </w:rPr>
        <w:t>个工作日内，</w:t>
      </w:r>
      <w:r>
        <w:rPr>
          <w:rFonts w:hint="eastAsia" w:ascii="宋体" w:hAnsi="宋体" w:eastAsia="宋体" w:cs="Times New Roman"/>
          <w:sz w:val="24"/>
          <w:szCs w:val="24"/>
          <w:highlight w:val="none"/>
        </w:rPr>
        <w:t>合同签订后</w:t>
      </w:r>
      <w:r>
        <w:rPr>
          <w:rFonts w:hint="eastAsia" w:ascii="Calibri" w:hAnsi="Calibri" w:eastAsia="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rPr>
        <w:t>个工作日内，甲方支付合同金额</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u w:val="single"/>
          <w:lang w:val="en-US" w:eastAsia="zh-CN"/>
        </w:rPr>
        <w:t xml:space="preserve">  30% </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作预付款，即</w:t>
      </w:r>
      <w:r>
        <w:rPr>
          <w:rFonts w:hint="eastAsia" w:ascii="Calibri" w:hAnsi="Calibri" w:eastAsia="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rPr>
        <w:t>，项目整体验收合格后</w:t>
      </w:r>
      <w:r>
        <w:rPr>
          <w:rFonts w:hint="eastAsia" w:ascii="宋体" w:hAnsi="宋体" w:eastAsia="宋体" w:cs="Times New Roman"/>
          <w:sz w:val="24"/>
          <w:szCs w:val="24"/>
          <w:highlight w:val="none"/>
          <w:lang w:val="en-US" w:eastAsia="zh-CN"/>
        </w:rPr>
        <w:t xml:space="preserve">  </w:t>
      </w:r>
      <w:r>
        <w:rPr>
          <w:rFonts w:hint="eastAsia" w:ascii="Calibri" w:hAnsi="Calibri" w:eastAsia="宋体" w:cs="Times New Roman"/>
          <w:sz w:val="24"/>
          <w:szCs w:val="24"/>
          <w:highlight w:val="none"/>
          <w:u w:val="single"/>
          <w:lang w:val="en-US" w:eastAsia="zh-CN"/>
        </w:rPr>
        <w:t xml:space="preserve">  7  </w:t>
      </w:r>
      <w:r>
        <w:rPr>
          <w:rFonts w:hint="eastAsia" w:ascii="宋体" w:hAnsi="宋体" w:eastAsia="宋体" w:cs="Times New Roman"/>
          <w:sz w:val="24"/>
          <w:szCs w:val="24"/>
          <w:highlight w:val="none"/>
        </w:rPr>
        <w:t>个工作日内，乙方将合同金额的</w:t>
      </w:r>
      <w:r>
        <w:rPr>
          <w:rFonts w:hint="eastAsia" w:ascii="宋体" w:hAnsi="宋体" w:eastAsia="宋体" w:cs="Times New Roman"/>
          <w:sz w:val="24"/>
          <w:szCs w:val="24"/>
          <w:highlight w:val="none"/>
          <w:u w:val="single"/>
          <w:lang w:val="en-US" w:eastAsia="zh-CN"/>
        </w:rPr>
        <w:t xml:space="preserve">   5%  </w:t>
      </w:r>
      <w:r>
        <w:rPr>
          <w:rFonts w:hint="eastAsia" w:ascii="Calibri" w:hAnsi="Calibri" w:eastAsia="宋体" w:cs="Times New Roman"/>
          <w:sz w:val="24"/>
          <w:szCs w:val="24"/>
          <w:highlight w:val="none"/>
          <w:u w:val="single"/>
        </w:rPr>
        <w:t xml:space="preserve"> </w:t>
      </w:r>
      <w:r>
        <w:rPr>
          <w:rFonts w:hint="eastAsia" w:ascii="宋体" w:hAnsi="宋体" w:eastAsia="宋体" w:cs="Times New Roman"/>
          <w:sz w:val="24"/>
          <w:szCs w:val="24"/>
          <w:highlight w:val="none"/>
        </w:rPr>
        <w:t>付至甲方指定的账号作为项目质保金，即</w:t>
      </w: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sz w:val="24"/>
          <w:szCs w:val="24"/>
          <w:highlight w:val="none"/>
          <w:u w:val="single"/>
          <w:lang w:val="en-US" w:eastAsia="zh-CN"/>
        </w:rPr>
        <w:t xml:space="preserve"> </w:t>
      </w:r>
      <w:r>
        <w:rPr>
          <w:rFonts w:hint="eastAsia" w:ascii="Calibri" w:hAnsi="Calibri" w:eastAsia="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rPr>
        <w:t>。甲方向乙方一次性支付剩余</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u w:val="single"/>
          <w:lang w:val="en-US" w:eastAsia="zh-CN"/>
        </w:rPr>
        <w:t xml:space="preserve">70%  </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合同金额款，即</w:t>
      </w:r>
      <w:r>
        <w:rPr>
          <w:rFonts w:hint="eastAsia" w:ascii="宋体" w:hAnsi="宋体" w:eastAsia="宋体" w:cs="Times New Roman"/>
          <w:sz w:val="24"/>
          <w:szCs w:val="24"/>
          <w:highlight w:val="none"/>
          <w:lang w:val="en-US" w:eastAsia="zh-CN"/>
        </w:rPr>
        <w:t xml:space="preserve">  </w:t>
      </w:r>
      <w:r>
        <w:rPr>
          <w:rFonts w:hint="eastAsia" w:ascii="Calibri" w:hAnsi="Calibri" w:eastAsia="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rPr>
        <w:t>，质保金验收合格一年期满后一次性无息退还给乙方。甲方凭乙方提供的等额、法定增值税发票，向乙方付款。乙方延期提供发票，则甲方付款时间相应顺延。</w:t>
      </w:r>
    </w:p>
    <w:p w14:paraId="382A3965">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2.2  甲方凭乙方提供的等额、法定增值税发票，向乙方付款。乙方延期提供发票，则甲方付款时间相应顺延。 </w:t>
      </w:r>
    </w:p>
    <w:p w14:paraId="35C876DC">
      <w:pPr>
        <w:snapToGrid w:val="0"/>
        <w:spacing w:line="500" w:lineRule="exact"/>
        <w:ind w:firstLine="482" w:firstLineChars="200"/>
        <w:jc w:val="left"/>
        <w:rPr>
          <w:rFonts w:ascii="Times New Roman" w:hAnsi="Times New Roman" w:eastAsia="宋体" w:cs="Times New Roman"/>
          <w:b/>
          <w:sz w:val="24"/>
          <w:szCs w:val="24"/>
          <w:highlight w:val="none"/>
        </w:rPr>
      </w:pPr>
      <w:r>
        <w:rPr>
          <w:rFonts w:ascii="Times New Roman" w:hAnsi="Times New Roman" w:eastAsia="宋体" w:cs="Times New Roman"/>
          <w:b/>
          <w:sz w:val="24"/>
          <w:szCs w:val="24"/>
          <w:highlight w:val="none"/>
        </w:rPr>
        <w:t xml:space="preserve">3 付款方式  </w:t>
      </w:r>
    </w:p>
    <w:p w14:paraId="0FB84893">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3.1  所有款项均以人民币结算，支付方式为</w:t>
      </w:r>
      <w:r>
        <w:rPr>
          <w:rFonts w:hint="eastAsia" w:ascii="Times New Roman" w:hAnsi="Times New Roman" w:eastAsia="宋体" w:cs="Times New Roman"/>
          <w:sz w:val="24"/>
          <w:szCs w:val="24"/>
          <w:highlight w:val="none"/>
        </w:rPr>
        <w:t>银行转账</w:t>
      </w:r>
      <w:r>
        <w:rPr>
          <w:rFonts w:ascii="Times New Roman" w:hAnsi="Times New Roman" w:eastAsia="宋体" w:cs="Times New Roman"/>
          <w:sz w:val="24"/>
          <w:szCs w:val="24"/>
          <w:highlight w:val="none"/>
        </w:rPr>
        <w:t xml:space="preserve">。 </w:t>
      </w:r>
    </w:p>
    <w:p w14:paraId="56CDCD99">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乙方帐号信息如下（如乙方不另行通知，则甲方按如下执行）： </w:t>
      </w:r>
    </w:p>
    <w:p w14:paraId="23767876">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账户名称： </w:t>
      </w:r>
    </w:p>
    <w:p w14:paraId="297785F2">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开户银行： </w:t>
      </w:r>
    </w:p>
    <w:p w14:paraId="6AC73822">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账    号：  </w:t>
      </w:r>
    </w:p>
    <w:p w14:paraId="70EB112A">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3.2  甲方所需发票明细如下（如甲方不另行通知，则乙方按如下执行）：  </w:t>
      </w:r>
    </w:p>
    <w:p w14:paraId="3625F63E">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单位名称：中南大学。</w:t>
      </w:r>
    </w:p>
    <w:p w14:paraId="4428A439">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统一社会信用代码（纳税人识别号）：</w:t>
      </w:r>
      <w:r>
        <w:rPr>
          <w:rFonts w:hint="eastAsia" w:ascii="宋体" w:hAnsi="宋体" w:eastAsia="宋体" w:cs="宋体"/>
          <w:sz w:val="24"/>
          <w:szCs w:val="22"/>
          <w:highlight w:val="none"/>
        </w:rPr>
        <w:t>12100000448805122D</w:t>
      </w:r>
    </w:p>
    <w:p w14:paraId="41AE9F44">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地址、电话：</w:t>
      </w:r>
      <w:r>
        <w:rPr>
          <w:rFonts w:hint="eastAsia" w:ascii="宋体" w:hAnsi="宋体" w:eastAsia="宋体" w:cs="宋体"/>
          <w:sz w:val="24"/>
          <w:szCs w:val="22"/>
          <w:highlight w:val="none"/>
        </w:rPr>
        <w:t>湖南省长沙市岳麓区麓山南路932号 0731-88836754</w:t>
      </w:r>
    </w:p>
    <w:p w14:paraId="02B482CC">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开户行及账号：</w:t>
      </w:r>
      <w:r>
        <w:rPr>
          <w:rFonts w:hint="eastAsia" w:ascii="宋体" w:hAnsi="宋体" w:eastAsia="宋体" w:cs="宋体"/>
          <w:sz w:val="24"/>
          <w:szCs w:val="22"/>
          <w:highlight w:val="none"/>
        </w:rPr>
        <w:t>中国银行长沙市中南大学支行 5846 5735 0276</w:t>
      </w:r>
    </w:p>
    <w:p w14:paraId="714F8B75">
      <w:pPr>
        <w:snapToGrid w:val="0"/>
        <w:spacing w:line="500" w:lineRule="exact"/>
        <w:ind w:firstLine="482" w:firstLineChars="200"/>
        <w:jc w:val="left"/>
        <w:rPr>
          <w:rFonts w:ascii="Times New Roman" w:hAnsi="Times New Roman" w:eastAsia="宋体" w:cs="Times New Roman"/>
          <w:b/>
          <w:sz w:val="24"/>
          <w:szCs w:val="24"/>
          <w:highlight w:val="none"/>
        </w:rPr>
      </w:pPr>
      <w:r>
        <w:rPr>
          <w:rFonts w:ascii="Times New Roman" w:hAnsi="Times New Roman" w:eastAsia="宋体" w:cs="Times New Roman"/>
          <w:b/>
          <w:sz w:val="24"/>
          <w:szCs w:val="24"/>
          <w:highlight w:val="none"/>
        </w:rPr>
        <w:t xml:space="preserve">4  交货时间和地点  </w:t>
      </w:r>
    </w:p>
    <w:p w14:paraId="75CE10E8">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4.1  交货地点：</w:t>
      </w:r>
      <w:r>
        <w:rPr>
          <w:rFonts w:ascii="Times New Roman" w:hAnsi="Times New Roman" w:eastAsia="宋体" w:cs="Times New Roman"/>
          <w:sz w:val="24"/>
          <w:szCs w:val="24"/>
          <w:highlight w:val="none"/>
          <w:u w:val="single"/>
        </w:rPr>
        <w:t xml:space="preserve">   </w:t>
      </w:r>
      <w:r>
        <w:rPr>
          <w:rFonts w:hint="eastAsia" w:ascii="Times New Roman" w:hAnsi="Times New Roman" w:eastAsia="宋体" w:cs="Times New Roman"/>
          <w:sz w:val="24"/>
          <w:szCs w:val="24"/>
          <w:highlight w:val="none"/>
          <w:u w:val="single"/>
          <w:lang w:val="en-US" w:eastAsia="zh-CN"/>
        </w:rPr>
        <w:t>中南大学潇湘校区建筑与艺术学院208室</w:t>
      </w:r>
      <w:r>
        <w:rPr>
          <w:rFonts w:ascii="Times New Roman" w:hAnsi="Times New Roman" w:eastAsia="宋体" w:cs="Times New Roman"/>
          <w:sz w:val="24"/>
          <w:szCs w:val="24"/>
          <w:highlight w:val="none"/>
          <w:u w:val="single"/>
        </w:rPr>
        <w:t xml:space="preserve"> </w:t>
      </w:r>
      <w:r>
        <w:rPr>
          <w:rFonts w:ascii="Times New Roman" w:hAnsi="Times New Roman" w:eastAsia="宋体" w:cs="Times New Roman"/>
          <w:sz w:val="24"/>
          <w:szCs w:val="24"/>
          <w:highlight w:val="none"/>
        </w:rPr>
        <w:t xml:space="preserve">，或甲方在乙方交货前以书面方式具体指定交货地点。 </w:t>
      </w:r>
    </w:p>
    <w:p w14:paraId="015DA1ED">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4.2  交货联系人及电话： </w:t>
      </w:r>
      <w:r>
        <w:rPr>
          <w:rFonts w:ascii="Times New Roman" w:hAnsi="Times New Roman" w:eastAsia="宋体" w:cs="Times New Roman"/>
          <w:sz w:val="24"/>
          <w:szCs w:val="24"/>
          <w:highlight w:val="none"/>
          <w:u w:val="single"/>
        </w:rPr>
        <w:t xml:space="preserve">             </w:t>
      </w:r>
      <w:r>
        <w:rPr>
          <w:rFonts w:ascii="Times New Roman" w:hAnsi="Times New Roman" w:eastAsia="宋体" w:cs="Times New Roman"/>
          <w:sz w:val="24"/>
          <w:szCs w:val="24"/>
          <w:highlight w:val="none"/>
        </w:rPr>
        <w:t>。</w:t>
      </w:r>
    </w:p>
    <w:p w14:paraId="13CBCA37">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4.3  交货时间：</w:t>
      </w:r>
      <w:r>
        <w:rPr>
          <w:rFonts w:ascii="Times New Roman" w:hAnsi="Times New Roman" w:eastAsia="宋体" w:cs="Times New Roman"/>
          <w:sz w:val="24"/>
          <w:szCs w:val="24"/>
          <w:highlight w:val="none"/>
          <w:u w:val="single"/>
        </w:rPr>
        <w:t xml:space="preserve">按第  </w:t>
      </w:r>
      <w:r>
        <w:rPr>
          <w:rFonts w:hint="eastAsia" w:ascii="Times New Roman" w:hAnsi="Times New Roman" w:eastAsia="宋体" w:cs="Times New Roman"/>
          <w:sz w:val="24"/>
          <w:szCs w:val="24"/>
          <w:highlight w:val="none"/>
          <w:u w:val="single"/>
        </w:rPr>
        <w:t>①</w:t>
      </w:r>
      <w:r>
        <w:rPr>
          <w:rFonts w:ascii="Times New Roman" w:hAnsi="Times New Roman" w:eastAsia="宋体" w:cs="Times New Roman"/>
          <w:sz w:val="24"/>
          <w:szCs w:val="24"/>
          <w:highlight w:val="none"/>
          <w:u w:val="single"/>
        </w:rPr>
        <w:t xml:space="preserve">   种</w:t>
      </w:r>
      <w:r>
        <w:rPr>
          <w:rFonts w:ascii="Times New Roman" w:hAnsi="Times New Roman" w:eastAsia="宋体" w:cs="Times New Roman"/>
          <w:sz w:val="24"/>
          <w:szCs w:val="24"/>
          <w:highlight w:val="none"/>
        </w:rPr>
        <w:t>方式交货：</w:t>
      </w:r>
    </w:p>
    <w:p w14:paraId="6BDEBB76">
      <w:pPr>
        <w:snapToGrid w:val="0"/>
        <w:spacing w:line="500" w:lineRule="exact"/>
        <w:ind w:firstLine="480" w:firstLineChars="200"/>
        <w:jc w:val="left"/>
        <w:rPr>
          <w:rFonts w:ascii="Times New Roman" w:hAnsi="Times New Roman" w:eastAsia="宋体" w:cs="Times New Roman"/>
          <w:sz w:val="24"/>
          <w:szCs w:val="24"/>
          <w:highlight w:val="none"/>
        </w:rPr>
      </w:pPr>
      <w:r>
        <w:rPr>
          <w:rFonts w:hint="eastAsia" w:ascii="宋体" w:hAnsi="宋体" w:eastAsia="宋体" w:cs="宋体"/>
          <w:sz w:val="24"/>
          <w:szCs w:val="24"/>
          <w:highlight w:val="none"/>
        </w:rPr>
        <w:t>①</w:t>
      </w:r>
      <w:r>
        <w:rPr>
          <w:rFonts w:ascii="Times New Roman" w:hAnsi="Times New Roman" w:eastAsia="宋体" w:cs="Times New Roman"/>
          <w:sz w:val="24"/>
          <w:szCs w:val="24"/>
          <w:highlight w:val="none"/>
        </w:rPr>
        <w:t xml:space="preserve"> 合同签订之日起</w:t>
      </w:r>
      <w:r>
        <w:rPr>
          <w:rFonts w:ascii="Times New Roman" w:hAnsi="Times New Roman" w:eastAsia="宋体" w:cs="Times New Roman"/>
          <w:sz w:val="24"/>
          <w:szCs w:val="24"/>
          <w:highlight w:val="none"/>
          <w:u w:val="single"/>
        </w:rPr>
        <w:t xml:space="preserve">    </w:t>
      </w:r>
      <w:r>
        <w:rPr>
          <w:rFonts w:hint="eastAsia" w:ascii="Times New Roman" w:hAnsi="Times New Roman" w:eastAsia="宋体" w:cs="Times New Roman"/>
          <w:sz w:val="24"/>
          <w:szCs w:val="24"/>
          <w:highlight w:val="none"/>
          <w:u w:val="single"/>
          <w:lang w:val="en-US" w:eastAsia="zh-CN"/>
        </w:rPr>
        <w:t>30</w:t>
      </w:r>
      <w:r>
        <w:rPr>
          <w:rFonts w:ascii="Times New Roman" w:hAnsi="Times New Roman" w:eastAsia="宋体" w:cs="Times New Roman"/>
          <w:sz w:val="24"/>
          <w:szCs w:val="24"/>
          <w:highlight w:val="none"/>
          <w:u w:val="single"/>
        </w:rPr>
        <w:t xml:space="preserve">  </w:t>
      </w:r>
      <w:r>
        <w:rPr>
          <w:rFonts w:ascii="Times New Roman" w:hAnsi="Times New Roman" w:eastAsia="宋体" w:cs="Times New Roman"/>
          <w:sz w:val="24"/>
          <w:szCs w:val="24"/>
          <w:highlight w:val="none"/>
        </w:rPr>
        <w:t>日内交货</w:t>
      </w:r>
      <w:r>
        <w:rPr>
          <w:rFonts w:hint="eastAsia" w:ascii="Times New Roman" w:hAnsi="Times New Roman" w:eastAsia="宋体" w:cs="Times New Roman"/>
          <w:sz w:val="24"/>
          <w:szCs w:val="24"/>
          <w:highlight w:val="none"/>
          <w:lang w:val="en-US" w:eastAsia="zh-CN"/>
        </w:rPr>
        <w:t>并调试合格</w:t>
      </w:r>
      <w:r>
        <w:rPr>
          <w:rFonts w:ascii="Times New Roman" w:hAnsi="Times New Roman" w:eastAsia="宋体" w:cs="Times New Roman"/>
          <w:sz w:val="24"/>
          <w:szCs w:val="24"/>
          <w:highlight w:val="none"/>
        </w:rPr>
        <w:t>；</w:t>
      </w:r>
    </w:p>
    <w:p w14:paraId="6367AB15">
      <w:pPr>
        <w:snapToGrid w:val="0"/>
        <w:spacing w:line="500" w:lineRule="exact"/>
        <w:ind w:firstLine="480" w:firstLineChars="200"/>
        <w:jc w:val="left"/>
        <w:rPr>
          <w:rFonts w:ascii="Times New Roman" w:hAnsi="Times New Roman" w:eastAsia="宋体" w:cs="Times New Roman"/>
          <w:sz w:val="24"/>
          <w:szCs w:val="24"/>
          <w:highlight w:val="none"/>
        </w:rPr>
      </w:pPr>
      <w:r>
        <w:rPr>
          <w:rFonts w:hint="eastAsia" w:ascii="宋体" w:hAnsi="宋体" w:eastAsia="宋体" w:cs="宋体"/>
          <w:sz w:val="24"/>
          <w:szCs w:val="24"/>
          <w:highlight w:val="none"/>
        </w:rPr>
        <w:t>②</w:t>
      </w:r>
      <w:r>
        <w:rPr>
          <w:rFonts w:ascii="Times New Roman" w:hAnsi="Times New Roman" w:eastAsia="宋体" w:cs="Times New Roman"/>
          <w:sz w:val="24"/>
          <w:szCs w:val="24"/>
          <w:highlight w:val="none"/>
        </w:rPr>
        <w:t xml:space="preserve"> </w:t>
      </w:r>
      <w:r>
        <w:rPr>
          <w:rFonts w:ascii="Times New Roman" w:hAnsi="Times New Roman" w:eastAsia="宋体" w:cs="Times New Roman"/>
          <w:sz w:val="24"/>
          <w:szCs w:val="24"/>
          <w:highlight w:val="none"/>
          <w:u w:val="single"/>
        </w:rPr>
        <w:t xml:space="preserve">     </w:t>
      </w:r>
      <w:r>
        <w:rPr>
          <w:rFonts w:ascii="Times New Roman" w:hAnsi="Times New Roman" w:eastAsia="宋体" w:cs="Times New Roman"/>
          <w:sz w:val="24"/>
          <w:szCs w:val="24"/>
          <w:highlight w:val="none"/>
        </w:rPr>
        <w:t>年</w:t>
      </w:r>
      <w:r>
        <w:rPr>
          <w:rFonts w:ascii="Times New Roman" w:hAnsi="Times New Roman" w:eastAsia="宋体" w:cs="Times New Roman"/>
          <w:sz w:val="24"/>
          <w:szCs w:val="24"/>
          <w:highlight w:val="none"/>
          <w:u w:val="single"/>
        </w:rPr>
        <w:t xml:space="preserve">     </w:t>
      </w:r>
      <w:r>
        <w:rPr>
          <w:rFonts w:ascii="Times New Roman" w:hAnsi="Times New Roman" w:eastAsia="宋体" w:cs="Times New Roman"/>
          <w:sz w:val="24"/>
          <w:szCs w:val="24"/>
          <w:highlight w:val="none"/>
        </w:rPr>
        <w:t>月</w:t>
      </w:r>
      <w:r>
        <w:rPr>
          <w:rFonts w:ascii="Times New Roman" w:hAnsi="Times New Roman" w:eastAsia="宋体" w:cs="Times New Roman"/>
          <w:sz w:val="24"/>
          <w:szCs w:val="24"/>
          <w:highlight w:val="none"/>
          <w:u w:val="single"/>
        </w:rPr>
        <w:t xml:space="preserve">     </w:t>
      </w:r>
      <w:r>
        <w:rPr>
          <w:rFonts w:ascii="Times New Roman" w:hAnsi="Times New Roman" w:eastAsia="宋体" w:cs="Times New Roman"/>
          <w:sz w:val="24"/>
          <w:szCs w:val="24"/>
          <w:highlight w:val="none"/>
        </w:rPr>
        <w:t>日前交货。</w:t>
      </w:r>
    </w:p>
    <w:p w14:paraId="5F1E84AD">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4.4  安装调试：本合同设备由乙方提供免费安装调试。</w:t>
      </w:r>
    </w:p>
    <w:p w14:paraId="6B3E0DDE">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4.5  乙方如不能如期交付本合同产品，应立即通知甲方，甲方有权采取其他补救措施，由此增加的费用由乙方承担。 </w:t>
      </w:r>
    </w:p>
    <w:p w14:paraId="0BDDE14D">
      <w:pPr>
        <w:snapToGrid w:val="0"/>
        <w:spacing w:line="500" w:lineRule="exact"/>
        <w:ind w:firstLine="482" w:firstLineChars="200"/>
        <w:jc w:val="left"/>
        <w:rPr>
          <w:rFonts w:ascii="Times New Roman" w:hAnsi="Times New Roman" w:eastAsia="宋体" w:cs="Times New Roman"/>
          <w:b/>
          <w:sz w:val="24"/>
          <w:szCs w:val="24"/>
          <w:highlight w:val="none"/>
        </w:rPr>
      </w:pPr>
      <w:r>
        <w:rPr>
          <w:rFonts w:ascii="Times New Roman" w:hAnsi="Times New Roman" w:eastAsia="宋体" w:cs="Times New Roman"/>
          <w:b/>
          <w:sz w:val="24"/>
          <w:szCs w:val="24"/>
          <w:highlight w:val="none"/>
        </w:rPr>
        <w:t xml:space="preserve">5  包装及运输  </w:t>
      </w:r>
    </w:p>
    <w:p w14:paraId="5CCC1BC0">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5.1  乙方按照本合同附件一向甲方提供的所有产品及相关配件应当是该产品生产商生产的全新的合格产品；并且该产品应适合长距离运输，并符合生产商的产品出厂包装的要求。如果乙方提供的产品的包装不符合生产商的产品通常出厂包装的要求，或产品存在划痕或被毁损的现象，甲方均有权要求乙方更换该产品或做退货处理。 </w:t>
      </w:r>
    </w:p>
    <w:p w14:paraId="4889F51F">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 5.2  乙方承担产品交付甲方前的一切费用及风险（本条款所指交付是乙方将货物运送至甲方指定地点，并经甲方或甲方的最终用户验收合格并出具验收合格证明后视为交付）。 </w:t>
      </w:r>
    </w:p>
    <w:p w14:paraId="11E0899B">
      <w:pPr>
        <w:snapToGrid w:val="0"/>
        <w:spacing w:line="500" w:lineRule="exact"/>
        <w:ind w:firstLine="482" w:firstLineChars="200"/>
        <w:jc w:val="left"/>
        <w:rPr>
          <w:rFonts w:ascii="Times New Roman" w:hAnsi="Times New Roman" w:eastAsia="宋体" w:cs="Times New Roman"/>
          <w:b/>
          <w:sz w:val="24"/>
          <w:szCs w:val="24"/>
          <w:highlight w:val="none"/>
        </w:rPr>
      </w:pPr>
      <w:r>
        <w:rPr>
          <w:rFonts w:ascii="Times New Roman" w:hAnsi="Times New Roman" w:eastAsia="宋体" w:cs="Times New Roman"/>
          <w:b/>
          <w:sz w:val="24"/>
          <w:szCs w:val="24"/>
          <w:highlight w:val="none"/>
        </w:rPr>
        <w:t xml:space="preserve">6  检验与验收  </w:t>
      </w:r>
    </w:p>
    <w:p w14:paraId="46B22855">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6.1  甲方或甲方指定的收货人在交货地对乙方提交的合同产品进行检验。如果乙方提交的合同产品与本合同约定不符，则甲方有权要求乙方更换或退货，乙方应按照甲方的要求进行更换或退货并承担由此而产生的一切费用。  </w:t>
      </w:r>
    </w:p>
    <w:p w14:paraId="7B7D04F8">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6.2  验收标准（收货验收）：除非另有约定，甲方将依据本合同的附件一《产品明细》、厂家出厂标准以及乙方的保证与承诺进行验收。 </w:t>
      </w:r>
    </w:p>
    <w:p w14:paraId="07929BD1">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6.3  合同产品的验收期限自甲方签收乙方合同产品之日起【 </w:t>
      </w:r>
      <w:r>
        <w:rPr>
          <w:rFonts w:hint="eastAsia" w:ascii="Times New Roman" w:hAnsi="Times New Roman" w:eastAsia="宋体" w:cs="Times New Roman"/>
          <w:sz w:val="24"/>
          <w:szCs w:val="24"/>
          <w:highlight w:val="none"/>
        </w:rPr>
        <w:t xml:space="preserve"> </w:t>
      </w:r>
      <w:r>
        <w:rPr>
          <w:rFonts w:hint="eastAsia" w:ascii="Times New Roman" w:hAnsi="Times New Roman" w:eastAsia="宋体" w:cs="Times New Roman"/>
          <w:sz w:val="24"/>
          <w:szCs w:val="24"/>
          <w:highlight w:val="none"/>
          <w:lang w:val="en-US" w:eastAsia="zh-CN"/>
        </w:rPr>
        <w:t>十</w:t>
      </w:r>
      <w:r>
        <w:rPr>
          <w:rFonts w:ascii="Times New Roman" w:hAnsi="Times New Roman" w:eastAsia="宋体" w:cs="Times New Roman"/>
          <w:sz w:val="24"/>
          <w:szCs w:val="24"/>
          <w:highlight w:val="none"/>
        </w:rPr>
        <w:t xml:space="preserve"> 】个工作日，甲方应在此期限内验收完毕。 </w:t>
      </w:r>
    </w:p>
    <w:p w14:paraId="5E65C447">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6.4  甲方收货验收并不免除乙方对合同产品质量应当承担的责任，如果甲方在使用或销售合同产品或含有合同产品的产品时发现因合同产品在设计、安装、制造、材料、工艺等方面的缺陷导致的任何质量问题，乙方仍应承担责任。  </w:t>
      </w:r>
    </w:p>
    <w:p w14:paraId="3A73E152">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6.5  如本合同所采购的产品因其自身特点导致甲方无法在验收当时发现其质量问题、设计、安装、制造、材料、工艺等缺陷，则甲方应享有合理的适用或测试使用期间，如在该期间内发现上述产品问题，则乙方应无条件为甲方提供换货或退货处理，在此种情况下乙方无权以甲方已签收作为已交付合格产品的抗辩。 </w:t>
      </w:r>
    </w:p>
    <w:p w14:paraId="538B1EEF">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6.6  因本合同产品质量存在缺陷造成人身、财产损害或者给甲方造成不良影响的，甲方有权要求乙方单独承担赔偿责任，乙方不得以非实际责任人进行抗辩，但乙方有权在赔偿后向生产者或其他实际责任人追偿。</w:t>
      </w:r>
    </w:p>
    <w:p w14:paraId="4E557423">
      <w:pPr>
        <w:snapToGrid w:val="0"/>
        <w:spacing w:line="500" w:lineRule="exact"/>
        <w:ind w:firstLine="482" w:firstLineChars="200"/>
        <w:jc w:val="left"/>
        <w:rPr>
          <w:rFonts w:ascii="Times New Roman" w:hAnsi="Times New Roman" w:eastAsia="宋体" w:cs="Times New Roman"/>
          <w:b/>
          <w:sz w:val="24"/>
          <w:szCs w:val="24"/>
          <w:highlight w:val="none"/>
        </w:rPr>
      </w:pPr>
      <w:r>
        <w:rPr>
          <w:rFonts w:ascii="Times New Roman" w:hAnsi="Times New Roman" w:eastAsia="宋体" w:cs="Times New Roman"/>
          <w:b/>
          <w:sz w:val="24"/>
          <w:szCs w:val="24"/>
          <w:highlight w:val="none"/>
        </w:rPr>
        <w:t xml:space="preserve">7  服务与保修  </w:t>
      </w:r>
    </w:p>
    <w:p w14:paraId="164BB8FE">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7.1  乙方承诺向甲方提供如下售后服务：乙方承诺对合同产品提供【 </w:t>
      </w:r>
      <w:r>
        <w:rPr>
          <w:rFonts w:hint="eastAsia" w:ascii="Times New Roman" w:hAnsi="Times New Roman" w:eastAsia="宋体" w:cs="Times New Roman"/>
          <w:sz w:val="24"/>
          <w:szCs w:val="24"/>
          <w:highlight w:val="none"/>
          <w:lang w:val="en-US" w:eastAsia="zh-CN"/>
        </w:rPr>
        <w:t>五</w:t>
      </w:r>
      <w:r>
        <w:rPr>
          <w:rFonts w:hint="eastAsia" w:ascii="Times New Roman" w:hAnsi="Times New Roman" w:eastAsia="宋体" w:cs="Times New Roman"/>
          <w:sz w:val="24"/>
          <w:szCs w:val="24"/>
          <w:highlight w:val="none"/>
        </w:rPr>
        <w:t xml:space="preserve"> </w:t>
      </w:r>
      <w:r>
        <w:rPr>
          <w:rFonts w:ascii="Times New Roman" w:hAnsi="Times New Roman" w:eastAsia="宋体" w:cs="Times New Roman"/>
          <w:sz w:val="24"/>
          <w:szCs w:val="24"/>
          <w:highlight w:val="none"/>
        </w:rPr>
        <w:t xml:space="preserve"> 】年免费保修服务。具体内容详见原厂商服务及《附件二：保修及服务条款》(如有)。该免费保修期自甲方最终验收合格之日起开始起算。  </w:t>
      </w:r>
    </w:p>
    <w:p w14:paraId="2822C3E9">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7.2  如果双方对合同产品免费保修期没有约定，乙方则应根据国家有关规定、交易习惯或合同产品的特性，提供免费保修服务。  </w:t>
      </w:r>
    </w:p>
    <w:p w14:paraId="4F02C64C">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7.3  如乙方委托第三方提供售后服务，乙方应向该第三方提供所需的资料以使其能进行此种服务，并且乙方应提供相应的证明，确保该第三方具备提供此种服务的能力、资质，若该第三方提供此种服务存在瑕疵，则由乙方承担甲方因此遭受的损失。  </w:t>
      </w:r>
    </w:p>
    <w:p w14:paraId="117872B6">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7.4  乙方应建立相应的备品、备件库，以保证甲方的设备在免费保修期内的正常运行。乙方保证验收后原设备厂家向甲方提供最少【</w:t>
      </w:r>
      <w:r>
        <w:rPr>
          <w:rFonts w:hint="eastAsia" w:ascii="Times New Roman" w:hAnsi="Times New Roman" w:eastAsia="宋体" w:cs="Times New Roman"/>
          <w:sz w:val="24"/>
          <w:szCs w:val="24"/>
          <w:highlight w:val="none"/>
          <w:lang w:val="en-US" w:eastAsia="zh-CN"/>
        </w:rPr>
        <w:t>三</w:t>
      </w:r>
      <w:r>
        <w:rPr>
          <w:rFonts w:hint="eastAsia" w:ascii="宋体" w:hAnsi="宋体" w:eastAsia="宋体" w:cs="宋体"/>
          <w:sz w:val="24"/>
          <w:szCs w:val="22"/>
          <w:highlight w:val="none"/>
        </w:rPr>
        <w:t xml:space="preserve"> </w:t>
      </w:r>
      <w:r>
        <w:rPr>
          <w:rFonts w:ascii="Times New Roman" w:hAnsi="Times New Roman" w:eastAsia="宋体" w:cs="Times New Roman"/>
          <w:sz w:val="24"/>
          <w:szCs w:val="24"/>
          <w:highlight w:val="none"/>
        </w:rPr>
        <w:t>】年的备品备件供应保证，若原厂家决定停止生产某种备品备件，乙方应提前【</w:t>
      </w:r>
      <w:r>
        <w:rPr>
          <w:rFonts w:hint="eastAsia" w:ascii="宋体" w:hAnsi="宋体" w:eastAsia="宋体" w:cs="宋体"/>
          <w:sz w:val="24"/>
          <w:szCs w:val="22"/>
          <w:highlight w:val="none"/>
        </w:rPr>
        <w:t xml:space="preserve"> </w:t>
      </w:r>
      <w:r>
        <w:rPr>
          <w:rFonts w:hint="eastAsia" w:ascii="宋体" w:hAnsi="宋体" w:eastAsia="宋体" w:cs="宋体"/>
          <w:sz w:val="24"/>
          <w:szCs w:val="22"/>
          <w:highlight w:val="none"/>
          <w:lang w:val="en-US" w:eastAsia="zh-CN"/>
        </w:rPr>
        <w:t>一</w:t>
      </w:r>
      <w:r>
        <w:rPr>
          <w:rFonts w:ascii="Times New Roman" w:hAnsi="Times New Roman" w:eastAsia="宋体" w:cs="Times New Roman"/>
          <w:sz w:val="24"/>
          <w:szCs w:val="24"/>
          <w:highlight w:val="none"/>
        </w:rPr>
        <w:t>】个月通知甲方，以便甲方购买足够的备品备件。</w:t>
      </w:r>
    </w:p>
    <w:p w14:paraId="566F4845">
      <w:pPr>
        <w:snapToGrid w:val="0"/>
        <w:spacing w:line="500" w:lineRule="exact"/>
        <w:ind w:firstLine="482" w:firstLineChars="200"/>
        <w:jc w:val="left"/>
        <w:rPr>
          <w:rFonts w:ascii="Times New Roman" w:hAnsi="Times New Roman" w:eastAsia="宋体" w:cs="Times New Roman"/>
          <w:b/>
          <w:sz w:val="24"/>
          <w:szCs w:val="24"/>
          <w:highlight w:val="none"/>
        </w:rPr>
      </w:pPr>
      <w:r>
        <w:rPr>
          <w:rFonts w:ascii="Times New Roman" w:hAnsi="Times New Roman" w:eastAsia="宋体" w:cs="Times New Roman"/>
          <w:b/>
          <w:sz w:val="24"/>
          <w:szCs w:val="24"/>
          <w:highlight w:val="none"/>
        </w:rPr>
        <w:t xml:space="preserve">8  品质和保证  </w:t>
      </w:r>
    </w:p>
    <w:p w14:paraId="163F9D8C">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8.1  乙方保证其提供的合同产品符合国家标准、行业标准以及乙方产品说明书中所载明的产品功能和性能以及双方约定的其它质量标准（详见附件一《产品明细》）。前述产品说明书中包含排除乙方法定或约定义务内容的，或该说明书中承诺的质量标准低于国家或行业标准的，均属无效；除非甲方明确书面同意接受，否则本合同附属、补充文件约定及产品支持文件中规定的乙方责任限制条款不适用于甲方。 </w:t>
      </w:r>
    </w:p>
    <w:p w14:paraId="5A1AF1AA">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8.2  乙方保证提供的产品能够使甲方实现合同目的并满足甲方需求。 </w:t>
      </w:r>
    </w:p>
    <w:p w14:paraId="689044AB">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8.3  乙方向甲方做出下列陈述和保证：  </w:t>
      </w:r>
    </w:p>
    <w:p w14:paraId="69D0E372">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8.3.1其所提供的合同产品为产品原始生产厂家生产和制造。 </w:t>
      </w:r>
    </w:p>
    <w:p w14:paraId="6C2AD2FE">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8.3.2合同产品及其各部件为全新的、未使用过的，合同产品中的软件部分（如有）无病毒、无明显错误，能够充分实现、提供、具备相关产品说明中描述的功能、特点、内容和标准等。  </w:t>
      </w:r>
    </w:p>
    <w:p w14:paraId="6FBF20AF">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8.3.3合同产品没有设计或制造上的缺陷，并且根据产品的情况提供了适当的警示说明。 </w:t>
      </w:r>
    </w:p>
    <w:p w14:paraId="605D011E">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8.4  本合同所包括的软件产品乙方均应提供软件版权所有人颁发的永久免费使用许可文件。 </w:t>
      </w:r>
    </w:p>
    <w:p w14:paraId="1B889062">
      <w:pPr>
        <w:snapToGrid w:val="0"/>
        <w:spacing w:line="500" w:lineRule="exact"/>
        <w:ind w:firstLine="482" w:firstLineChars="200"/>
        <w:jc w:val="left"/>
        <w:rPr>
          <w:rFonts w:ascii="Times New Roman" w:hAnsi="Times New Roman" w:eastAsia="宋体" w:cs="Times New Roman"/>
          <w:b/>
          <w:sz w:val="24"/>
          <w:szCs w:val="24"/>
          <w:highlight w:val="none"/>
        </w:rPr>
      </w:pPr>
      <w:r>
        <w:rPr>
          <w:rFonts w:ascii="Times New Roman" w:hAnsi="Times New Roman" w:eastAsia="宋体" w:cs="Times New Roman"/>
          <w:b/>
          <w:sz w:val="24"/>
          <w:szCs w:val="24"/>
          <w:highlight w:val="none"/>
        </w:rPr>
        <w:t xml:space="preserve">9  所有权及知识产权  </w:t>
      </w:r>
    </w:p>
    <w:p w14:paraId="0FBF8EDF">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9.1  乙方保证对其依据本合同向甲方所交付的合同产品拥有合法的所有权、知识产权及其它权益，保证不侵犯任何第三方合法的所有权、知识产权及其它任何权益，否则，由此产生的一切责任由乙方承担，并保证不使甲方受到任何损害。  </w:t>
      </w:r>
    </w:p>
    <w:p w14:paraId="23BD5394">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9.2  合同产品中的硬件产品的所有权及软件产品的使用权许可自产品交付之日起转移给甲方。  </w:t>
      </w:r>
    </w:p>
    <w:p w14:paraId="5B70C8B7">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9.3  在发生或可能发生乙方产品侵权的情况下，乙方应自行承担费用采取下列甲方接受的补救措施：（1）使甲方得到继续使用和销售本合同产品的权利；（2）修改合同产品，使其不侵犯他人权利并符合本合同约定；（3）用不侵权且符合本合同约定的产品替换该侵权的合同产品。 </w:t>
      </w:r>
    </w:p>
    <w:p w14:paraId="2507F1FA">
      <w:pPr>
        <w:snapToGrid w:val="0"/>
        <w:spacing w:line="500" w:lineRule="exact"/>
        <w:ind w:firstLine="482" w:firstLineChars="200"/>
        <w:jc w:val="left"/>
        <w:rPr>
          <w:rFonts w:ascii="Times New Roman" w:hAnsi="Times New Roman" w:eastAsia="宋体" w:cs="Times New Roman"/>
          <w:b/>
          <w:sz w:val="24"/>
          <w:szCs w:val="24"/>
          <w:highlight w:val="none"/>
        </w:rPr>
      </w:pPr>
      <w:r>
        <w:rPr>
          <w:rFonts w:ascii="Times New Roman" w:hAnsi="Times New Roman" w:eastAsia="宋体" w:cs="Times New Roman"/>
          <w:b/>
          <w:sz w:val="24"/>
          <w:szCs w:val="24"/>
          <w:highlight w:val="none"/>
        </w:rPr>
        <w:t xml:space="preserve">10  保密信息  </w:t>
      </w:r>
    </w:p>
    <w:p w14:paraId="72F4E27A">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任何一方应对本合同履行过程中所知悉的双方的知识产权、商业秘密、技术成果、经营计划和战略、客户信息及其它非技术性信息承担保密义务。未经对方书面同意，任何一方不得向社会公众或第三方通过任何途径出示、泄露，不得对上述信息进行复制、传播和销售。双方应采取适当措施约束其员工履行保密义务。 本条所约定的双方承担保密义务不因本合同履行完毕而失效。 </w:t>
      </w:r>
    </w:p>
    <w:p w14:paraId="23CA1977">
      <w:pPr>
        <w:snapToGrid w:val="0"/>
        <w:spacing w:line="500" w:lineRule="exact"/>
        <w:ind w:firstLine="482" w:firstLineChars="200"/>
        <w:jc w:val="left"/>
        <w:rPr>
          <w:rFonts w:ascii="Times New Roman" w:hAnsi="Times New Roman" w:eastAsia="宋体" w:cs="Times New Roman"/>
          <w:b/>
          <w:sz w:val="24"/>
          <w:szCs w:val="24"/>
          <w:highlight w:val="none"/>
        </w:rPr>
      </w:pPr>
      <w:r>
        <w:rPr>
          <w:rFonts w:ascii="Times New Roman" w:hAnsi="Times New Roman" w:eastAsia="宋体" w:cs="Times New Roman"/>
          <w:b/>
          <w:sz w:val="24"/>
          <w:szCs w:val="24"/>
          <w:highlight w:val="none"/>
        </w:rPr>
        <w:t xml:space="preserve">11  违约责任  </w:t>
      </w:r>
    </w:p>
    <w:p w14:paraId="5B3BA01C">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11.1  质量瑕疵的补救措施和索赔</w:t>
      </w:r>
    </w:p>
    <w:p w14:paraId="71E57E7E">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（1）乙方提供的产品不符合质量标准或存在货物质量缺陷，甲方有权向乙方提出索赔。</w:t>
      </w:r>
    </w:p>
    <w:p w14:paraId="70B258D9">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（2）在免费保修期内，如果乙方对缺陷产品负有责任而甲方提出索赔，乙方应按照甲方同意的下列一种或多种方式解决索赔事宜：</w:t>
      </w:r>
    </w:p>
    <w:p w14:paraId="0E51C281">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1）乙方同意退货并将货款退还给甲方，由此发生的一切费用和损失由乙方承担。</w:t>
      </w:r>
    </w:p>
    <w:p w14:paraId="793AE749">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2）根据产品的质量状况以及甲方所遭受的损失，经过双方商定降低产品的价格。</w:t>
      </w:r>
    </w:p>
    <w:p w14:paraId="634EE7B8">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3）乙方应在接到甲方通知后七天内负责采用符合合同约定的规格、质量和性能要求的新零件、部件和设备来替换有缺陷的部分或修补缺陷部分，其费用由乙方负担。同时，乙方应在约定的免费保修期基础上相应延长修补和/或替换件的免费保修期。</w:t>
      </w:r>
    </w:p>
    <w:p w14:paraId="2EFEAE00">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3）如果在甲方发出索赔通知后十天内乙方未作答复，上述索赔应视为已被乙方接受。如果乙方未能在甲方发出索赔通知后十天内或甲方同意延长的期限内，按照上述规定的任何一种方法采取补救措施，甲方有权从应付货款中扣除索赔金额或者没收质保金，如不足以弥补甲方损失的，甲方有权进一步要求乙方赔偿。</w:t>
      </w:r>
    </w:p>
    <w:p w14:paraId="73E6CEEB">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11.2  迟延交货的违约责任</w:t>
      </w:r>
    </w:p>
    <w:p w14:paraId="4F92D445">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1）乙方应按照本合同约定的时间、地点交货和提供服务。在履行合同过程中，如果乙方遇到可能妨碍按时交货和提供服务的情形时，应及时以书面形式将迟延的事实、可能迟延的期限和理由通知甲方。甲方在收到乙方通知后，应尽快对情况进行评价，并确定是否同意迟延交货时间或延期提供服务。</w:t>
      </w:r>
    </w:p>
    <w:p w14:paraId="02C2C6F8">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（2）除不可抗力外，如果乙方没有按照合同约定的时间交货和提供服务，则每迟延一天，乙方须按合同总金额的千分之</w:t>
      </w:r>
      <w:r>
        <w:rPr>
          <w:rFonts w:ascii="Times New Roman" w:hAnsi="Times New Roman" w:eastAsia="宋体" w:cs="Times New Roman"/>
          <w:sz w:val="24"/>
          <w:szCs w:val="24"/>
          <w:highlight w:val="none"/>
          <w:u w:val="single"/>
        </w:rPr>
        <w:t xml:space="preserve">   </w:t>
      </w:r>
      <w:r>
        <w:rPr>
          <w:rFonts w:hint="eastAsia" w:ascii="Times New Roman" w:hAnsi="Times New Roman" w:eastAsia="宋体" w:cs="Times New Roman"/>
          <w:sz w:val="24"/>
          <w:szCs w:val="24"/>
          <w:highlight w:val="none"/>
          <w:u w:val="single"/>
        </w:rPr>
        <w:t>一</w:t>
      </w:r>
      <w:r>
        <w:rPr>
          <w:rFonts w:ascii="Times New Roman" w:hAnsi="Times New Roman" w:eastAsia="宋体" w:cs="Times New Roman"/>
          <w:sz w:val="24"/>
          <w:szCs w:val="24"/>
          <w:highlight w:val="none"/>
          <w:u w:val="single"/>
        </w:rPr>
        <w:t xml:space="preserve">    </w:t>
      </w:r>
      <w:r>
        <w:rPr>
          <w:rFonts w:ascii="Times New Roman" w:hAnsi="Times New Roman" w:eastAsia="宋体" w:cs="Times New Roman"/>
          <w:sz w:val="24"/>
          <w:szCs w:val="24"/>
          <w:highlight w:val="none"/>
        </w:rPr>
        <w:t>（</w:t>
      </w:r>
      <w:r>
        <w:rPr>
          <w:rFonts w:ascii="Times New Roman" w:hAnsi="Times New Roman" w:eastAsia="宋体" w:cs="Times New Roman"/>
          <w:sz w:val="24"/>
          <w:szCs w:val="24"/>
          <w:highlight w:val="none"/>
          <w:u w:val="single"/>
        </w:rPr>
        <w:t xml:space="preserve">  </w:t>
      </w:r>
      <w:r>
        <w:rPr>
          <w:rFonts w:hint="eastAsia" w:ascii="Times New Roman" w:hAnsi="Times New Roman" w:eastAsia="宋体" w:cs="Times New Roman"/>
          <w:sz w:val="24"/>
          <w:szCs w:val="24"/>
          <w:highlight w:val="none"/>
          <w:u w:val="single"/>
        </w:rPr>
        <w:t>1</w:t>
      </w:r>
      <w:r>
        <w:rPr>
          <w:rFonts w:ascii="Times New Roman" w:hAnsi="Times New Roman" w:eastAsia="宋体" w:cs="Times New Roman"/>
          <w:sz w:val="24"/>
          <w:szCs w:val="24"/>
          <w:highlight w:val="none"/>
          <w:u w:val="single"/>
        </w:rPr>
        <w:t xml:space="preserve">  </w:t>
      </w:r>
      <w:r>
        <w:rPr>
          <w:rFonts w:ascii="Times New Roman" w:hAnsi="Times New Roman" w:eastAsia="宋体" w:cs="Times New Roman"/>
          <w:sz w:val="24"/>
          <w:szCs w:val="24"/>
          <w:highlight w:val="none"/>
        </w:rPr>
        <w:t>‰）支付迟延履行违约金，直至交货或提供服务为止。逾期超过【</w:t>
      </w:r>
      <w:r>
        <w:rPr>
          <w:rFonts w:hint="eastAsia" w:ascii="Times New Roman" w:hAnsi="Times New Roman" w:eastAsia="宋体" w:cs="Times New Roman"/>
          <w:sz w:val="24"/>
          <w:szCs w:val="24"/>
          <w:highlight w:val="none"/>
        </w:rPr>
        <w:t>60</w:t>
      </w:r>
      <w:r>
        <w:rPr>
          <w:rFonts w:ascii="Times New Roman" w:hAnsi="Times New Roman" w:eastAsia="宋体" w:cs="Times New Roman"/>
          <w:sz w:val="24"/>
          <w:szCs w:val="24"/>
          <w:highlight w:val="none"/>
        </w:rPr>
        <w:t>】天，甲方有权解除本合同。</w:t>
      </w:r>
    </w:p>
    <w:p w14:paraId="5DDF0982">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如果乙方迟延交货，甲方有权终止全部或部分合同，并依其认为适当的条件和方法购买与未交产品类似的产品，乙方应对购买类似产品所超出部分费用负责。甲方选择部分终止合同的，乙方应继续履行合同中未终止的部分。  </w:t>
      </w:r>
    </w:p>
    <w:p w14:paraId="74019948">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11.3  如果乙方违反了本合同第9条和第10条的约定，则甲方有权单方解除本合同，并不承担任何违约责任，给甲方造成损失的，乙方还应承担损害赔偿责任。  </w:t>
      </w:r>
    </w:p>
    <w:p w14:paraId="5D9CB0F2">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11.4  若乙方提供产品或服务不符合合同约定，甲方有权拒付到期款项。  </w:t>
      </w:r>
    </w:p>
    <w:p w14:paraId="73ACF5A9">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11.5  除非本合同另有明确约定，否则本合同中应该偿付的违约金或赔偿金应当在明确责任后【 </w:t>
      </w:r>
      <w:r>
        <w:rPr>
          <w:rFonts w:hint="eastAsia" w:ascii="Times New Roman" w:hAnsi="Times New Roman" w:eastAsia="宋体" w:cs="Times New Roman"/>
          <w:sz w:val="24"/>
          <w:szCs w:val="24"/>
          <w:highlight w:val="none"/>
        </w:rPr>
        <w:t>30</w:t>
      </w:r>
      <w:r>
        <w:rPr>
          <w:rFonts w:ascii="Times New Roman" w:hAnsi="Times New Roman" w:eastAsia="宋体" w:cs="Times New Roman"/>
          <w:sz w:val="24"/>
          <w:szCs w:val="24"/>
          <w:highlight w:val="none"/>
        </w:rPr>
        <w:t xml:space="preserve">  】日内付清，否则按逾期付款处理。守约方可以从其应向对方支付的到期应付款中直接扣除上述违约金或赔偿金。本合同约定的违约金不能或不足以补偿守约方损失的，守约方有权要求违约方就其损失进一步给予赔偿或采取其他法律许可范围内的救济措施。 </w:t>
      </w:r>
    </w:p>
    <w:p w14:paraId="1A100ACF">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11.6  甲方在约定期限内不能按时付款，则每延迟一天，甲方须按欠付款项的千分之</w:t>
      </w:r>
      <w:r>
        <w:rPr>
          <w:rFonts w:ascii="Times New Roman" w:hAnsi="Times New Roman" w:eastAsia="宋体" w:cs="Times New Roman"/>
          <w:sz w:val="24"/>
          <w:szCs w:val="24"/>
          <w:highlight w:val="none"/>
          <w:u w:val="single"/>
        </w:rPr>
        <w:t xml:space="preserve">    </w:t>
      </w:r>
      <w:r>
        <w:rPr>
          <w:rFonts w:hint="eastAsia" w:ascii="Times New Roman" w:hAnsi="Times New Roman" w:eastAsia="宋体" w:cs="Times New Roman"/>
          <w:sz w:val="24"/>
          <w:szCs w:val="24"/>
          <w:highlight w:val="none"/>
          <w:u w:val="single"/>
        </w:rPr>
        <w:t>一</w:t>
      </w:r>
      <w:r>
        <w:rPr>
          <w:rFonts w:ascii="Times New Roman" w:hAnsi="Times New Roman" w:eastAsia="宋体" w:cs="Times New Roman"/>
          <w:sz w:val="24"/>
          <w:szCs w:val="24"/>
          <w:highlight w:val="none"/>
          <w:u w:val="single"/>
        </w:rPr>
        <w:t xml:space="preserve">   </w:t>
      </w:r>
      <w:r>
        <w:rPr>
          <w:rFonts w:ascii="Times New Roman" w:hAnsi="Times New Roman" w:eastAsia="宋体" w:cs="Times New Roman"/>
          <w:sz w:val="24"/>
          <w:szCs w:val="24"/>
          <w:highlight w:val="none"/>
        </w:rPr>
        <w:t>（</w:t>
      </w:r>
      <w:r>
        <w:rPr>
          <w:rFonts w:ascii="Times New Roman" w:hAnsi="Times New Roman" w:eastAsia="宋体" w:cs="Times New Roman"/>
          <w:sz w:val="24"/>
          <w:szCs w:val="24"/>
          <w:highlight w:val="none"/>
          <w:u w:val="single"/>
        </w:rPr>
        <w:t xml:space="preserve">   </w:t>
      </w:r>
      <w:r>
        <w:rPr>
          <w:rFonts w:hint="eastAsia" w:ascii="Times New Roman" w:hAnsi="Times New Roman" w:eastAsia="宋体" w:cs="Times New Roman"/>
          <w:sz w:val="24"/>
          <w:szCs w:val="24"/>
          <w:highlight w:val="none"/>
          <w:u w:val="single"/>
        </w:rPr>
        <w:t>1</w:t>
      </w:r>
      <w:r>
        <w:rPr>
          <w:rFonts w:ascii="Times New Roman" w:hAnsi="Times New Roman" w:eastAsia="宋体" w:cs="Times New Roman"/>
          <w:sz w:val="24"/>
          <w:szCs w:val="24"/>
          <w:highlight w:val="none"/>
          <w:u w:val="single"/>
        </w:rPr>
        <w:t xml:space="preserve">  </w:t>
      </w:r>
      <w:r>
        <w:rPr>
          <w:rFonts w:ascii="Times New Roman" w:hAnsi="Times New Roman" w:eastAsia="宋体" w:cs="Times New Roman"/>
          <w:sz w:val="24"/>
          <w:szCs w:val="24"/>
          <w:highlight w:val="none"/>
        </w:rPr>
        <w:t xml:space="preserve">‰）支付迟延履行违约金，该违约金以合同总金额的【 </w:t>
      </w:r>
      <w:r>
        <w:rPr>
          <w:rFonts w:hint="eastAsia" w:ascii="Times New Roman" w:hAnsi="Times New Roman" w:eastAsia="宋体" w:cs="Times New Roman"/>
          <w:sz w:val="24"/>
          <w:szCs w:val="24"/>
          <w:highlight w:val="none"/>
        </w:rPr>
        <w:t>5</w:t>
      </w:r>
      <w:r>
        <w:rPr>
          <w:rFonts w:ascii="Times New Roman" w:hAnsi="Times New Roman" w:eastAsia="宋体" w:cs="Times New Roman"/>
          <w:sz w:val="24"/>
          <w:szCs w:val="24"/>
          <w:highlight w:val="none"/>
        </w:rPr>
        <w:t xml:space="preserve"> 】%为限。 </w:t>
      </w:r>
    </w:p>
    <w:p w14:paraId="3ABAE797">
      <w:pPr>
        <w:snapToGrid w:val="0"/>
        <w:spacing w:line="500" w:lineRule="exact"/>
        <w:ind w:firstLine="482" w:firstLineChars="200"/>
        <w:jc w:val="left"/>
        <w:rPr>
          <w:rFonts w:ascii="Times New Roman" w:hAnsi="Times New Roman" w:eastAsia="宋体" w:cs="Times New Roman"/>
          <w:b/>
          <w:sz w:val="24"/>
          <w:szCs w:val="24"/>
          <w:highlight w:val="none"/>
        </w:rPr>
      </w:pPr>
      <w:r>
        <w:rPr>
          <w:rFonts w:ascii="Times New Roman" w:hAnsi="Times New Roman" w:eastAsia="宋体" w:cs="Times New Roman"/>
          <w:b/>
          <w:sz w:val="24"/>
          <w:szCs w:val="24"/>
          <w:highlight w:val="none"/>
        </w:rPr>
        <w:t xml:space="preserve">12  不可抗力  </w:t>
      </w:r>
    </w:p>
    <w:p w14:paraId="0BAD27CC">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12.1  不可抗力系指双方在缔结协议时不能预见、并且它的发生及后果是不能克服和不能避免的客观情况。除法律另有规定外，一方因不可抗力不能履行合同或不能完全履行合同的，根据不可抗力的影响，可以部分或全部地免除责任。由于不可抗力原因致使合同无法履行时，无法履行合同义务的一方应以合理方式立即将不能履行合同的事实通知另一方，并在不可抗力事件发生后15天内用特快专递向对方发出事件发生地点有关政府部门、公证机关或商会出具的证明，以证实不可抗力的存在；如因一方怠于通知而造成另一方损失或损失扩大的，则怠于通知的一方应负责赔偿另一方的相应损失。  </w:t>
      </w:r>
    </w:p>
    <w:p w14:paraId="35E2DD29">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12.2  一方迟延履行后发生不可抗力的，不能免除责任。 </w:t>
      </w:r>
    </w:p>
    <w:p w14:paraId="2EEB9E04">
      <w:pPr>
        <w:snapToGrid w:val="0"/>
        <w:spacing w:line="500" w:lineRule="exact"/>
        <w:ind w:firstLine="482" w:firstLineChars="200"/>
        <w:jc w:val="left"/>
        <w:rPr>
          <w:rFonts w:ascii="Times New Roman" w:hAnsi="Times New Roman" w:eastAsia="宋体" w:cs="Times New Roman"/>
          <w:b/>
          <w:sz w:val="24"/>
          <w:szCs w:val="24"/>
          <w:highlight w:val="none"/>
        </w:rPr>
      </w:pPr>
      <w:r>
        <w:rPr>
          <w:rFonts w:ascii="Times New Roman" w:hAnsi="Times New Roman" w:eastAsia="宋体" w:cs="Times New Roman"/>
          <w:b/>
          <w:sz w:val="24"/>
          <w:szCs w:val="24"/>
          <w:highlight w:val="none"/>
        </w:rPr>
        <w:t xml:space="preserve">13  争议解决  </w:t>
      </w:r>
    </w:p>
    <w:p w14:paraId="7640CBF9">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双方如因本合同产生争议，则应先进行友好协商，如果不能达成一致意见，双方均同意在甲方所在地人民法院诉讼解决。 </w:t>
      </w:r>
    </w:p>
    <w:p w14:paraId="20B46AF4">
      <w:pPr>
        <w:snapToGrid w:val="0"/>
        <w:spacing w:line="500" w:lineRule="exact"/>
        <w:ind w:firstLine="482" w:firstLineChars="200"/>
        <w:jc w:val="left"/>
        <w:rPr>
          <w:rFonts w:ascii="Times New Roman" w:hAnsi="Times New Roman" w:eastAsia="宋体" w:cs="Times New Roman"/>
          <w:b/>
          <w:sz w:val="24"/>
          <w:szCs w:val="24"/>
          <w:highlight w:val="none"/>
        </w:rPr>
      </w:pPr>
      <w:r>
        <w:rPr>
          <w:rFonts w:ascii="Times New Roman" w:hAnsi="Times New Roman" w:eastAsia="宋体" w:cs="Times New Roman"/>
          <w:b/>
          <w:sz w:val="24"/>
          <w:szCs w:val="24"/>
          <w:highlight w:val="none"/>
        </w:rPr>
        <w:t xml:space="preserve">14  一般条款  </w:t>
      </w:r>
    </w:p>
    <w:p w14:paraId="0D2CBCD6">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14.1  本合同一式【 </w:t>
      </w:r>
      <w:r>
        <w:rPr>
          <w:rFonts w:hint="eastAsia" w:ascii="宋体" w:hAnsi="宋体" w:eastAsia="宋体" w:cs="宋体"/>
          <w:color w:val="000000"/>
          <w:sz w:val="24"/>
          <w:szCs w:val="22"/>
          <w:highlight w:val="none"/>
        </w:rPr>
        <w:t>陆</w:t>
      </w:r>
      <w:r>
        <w:rPr>
          <w:rFonts w:ascii="Times New Roman" w:hAnsi="Times New Roman" w:eastAsia="宋体" w:cs="Times New Roman"/>
          <w:sz w:val="24"/>
          <w:szCs w:val="24"/>
          <w:highlight w:val="none"/>
        </w:rPr>
        <w:t xml:space="preserve">  】份，甲方执肆份、乙方执【 </w:t>
      </w:r>
      <w:r>
        <w:rPr>
          <w:rFonts w:hint="eastAsia" w:ascii="宋体" w:hAnsi="宋体" w:eastAsia="宋体" w:cs="宋体"/>
          <w:color w:val="000000"/>
          <w:sz w:val="24"/>
          <w:szCs w:val="22"/>
          <w:highlight w:val="none"/>
        </w:rPr>
        <w:t>贰</w:t>
      </w:r>
      <w:r>
        <w:rPr>
          <w:rFonts w:ascii="Times New Roman" w:hAnsi="Times New Roman" w:eastAsia="宋体" w:cs="Times New Roman"/>
          <w:sz w:val="24"/>
          <w:szCs w:val="24"/>
          <w:highlight w:val="none"/>
        </w:rPr>
        <w:t xml:space="preserve">  】份，自合同双方签字或盖章之日起生效。 </w:t>
      </w:r>
    </w:p>
    <w:p w14:paraId="24C01C91">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14.2  任何一方未行使其于本合同项下的任何权利均不得构成或被视为该方对这些权利的放弃或丧失。 </w:t>
      </w:r>
    </w:p>
    <w:p w14:paraId="50CEFF21">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14.3  本合同中的任何条款或约定被确认无效或不可执行，不影响本合同其他条款的效力和可执行性。 </w:t>
      </w:r>
    </w:p>
    <w:p w14:paraId="0DE7436F">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14.4  除非得到另一方的事先书面许可，任何一方不得转让或转移本合同或本合同项下的任何义务。 </w:t>
      </w:r>
    </w:p>
    <w:p w14:paraId="44DF3111">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14.5  本合同货物在运输、安装等过程中发生的一切人身、财产安全事故由乙方自行承担。  </w:t>
      </w:r>
    </w:p>
    <w:p w14:paraId="5F666C17">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14.6  在合同履行过程中，甲、乙双方可就合同履行的内容、时间、地点和方式等协商进行变更。协商一致后，双方应签订书面的补充协议。对本合同的任何修改仅得以经双方有权代表签字并盖章生效后的书面补充协议进行。除了双方签署书面补充协议，并成为合同不可分割的一部分之外，本合同条件不得有任何变更。</w:t>
      </w:r>
    </w:p>
    <w:p w14:paraId="6AD3EC9B">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14.7  本合同及其附件（含补充协议）构成合同双方之间就本合同项下之合作所达成的全部合同，并替代双方以前或执行本合同过程中所做的任何口头交流、声明或合同。</w:t>
      </w:r>
    </w:p>
    <w:p w14:paraId="02CFF4D5">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14.8  本合同未尽事宜由双方共同协商，另行订立书面文件，该类文件生效后与本合同具有同等法律效力。</w:t>
      </w:r>
    </w:p>
    <w:p w14:paraId="5AE941AC">
      <w:pPr>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14.9 本合同包含以下附件，附件是本合同的重要组成部分，经双方当事人共同签署确认的附件方为有效附件，与本合同具有同等法律效力：《附件一：产品明细》、《附件二：保修服务条款》（如有）</w:t>
      </w:r>
      <w:r>
        <w:rPr>
          <w:rFonts w:ascii="Times New Roman" w:hAnsi="Times New Roman" w:eastAsia="宋体" w:cs="Times New Roman"/>
          <w:color w:val="FF0000"/>
          <w:sz w:val="24"/>
          <w:szCs w:val="24"/>
          <w:highlight w:val="none"/>
        </w:rPr>
        <w:t xml:space="preserve"> </w:t>
      </w:r>
      <w:r>
        <w:rPr>
          <w:rFonts w:ascii="Times New Roman" w:hAnsi="Times New Roman" w:eastAsia="宋体" w:cs="Times New Roman"/>
          <w:sz w:val="24"/>
          <w:szCs w:val="24"/>
          <w:highlight w:val="none"/>
        </w:rPr>
        <w:t xml:space="preserve">     </w:t>
      </w:r>
    </w:p>
    <w:p w14:paraId="0CC00D7A">
      <w:pPr>
        <w:snapToGrid w:val="0"/>
        <w:spacing w:line="500" w:lineRule="exact"/>
        <w:ind w:firstLine="482" w:firstLineChars="200"/>
        <w:jc w:val="left"/>
        <w:rPr>
          <w:rFonts w:ascii="Times New Roman" w:hAnsi="Times New Roman" w:eastAsia="宋体" w:cs="Times New Roman"/>
          <w:b/>
          <w:sz w:val="24"/>
          <w:szCs w:val="24"/>
          <w:highlight w:val="none"/>
        </w:rPr>
      </w:pPr>
      <w:r>
        <w:rPr>
          <w:rFonts w:ascii="Times New Roman" w:hAnsi="Times New Roman" w:eastAsia="宋体" w:cs="Times New Roman"/>
          <w:b/>
          <w:sz w:val="24"/>
          <w:szCs w:val="24"/>
          <w:highlight w:val="none"/>
        </w:rPr>
        <w:t>15  其他事项：_____________________________________________________________</w:t>
      </w:r>
    </w:p>
    <w:p w14:paraId="4CA872B5">
      <w:pPr>
        <w:snapToGrid w:val="0"/>
        <w:spacing w:line="500" w:lineRule="exact"/>
        <w:jc w:val="left"/>
        <w:rPr>
          <w:rFonts w:ascii="Times New Roman" w:hAnsi="Times New Roman" w:eastAsia="宋体" w:cs="Times New Roman"/>
          <w:sz w:val="24"/>
          <w:szCs w:val="24"/>
          <w:highlight w:val="none"/>
        </w:rPr>
      </w:pPr>
      <w:r>
        <w:rPr>
          <w:rFonts w:ascii="Times New Roman" w:hAnsi="Times New Roman" w:eastAsia="宋体" w:cs="Times New Roman"/>
          <w:b/>
          <w:sz w:val="24"/>
          <w:szCs w:val="24"/>
          <w:highlight w:val="none"/>
        </w:rPr>
        <w:t>______________________________________________________________</w:t>
      </w:r>
    </w:p>
    <w:p w14:paraId="60B4BF8D">
      <w:pPr>
        <w:snapToGrid w:val="0"/>
        <w:spacing w:line="500" w:lineRule="exact"/>
        <w:ind w:firstLine="480" w:firstLineChars="200"/>
        <w:jc w:val="left"/>
        <w:rPr>
          <w:rFonts w:ascii="Times New Roman" w:hAnsi="Times New Roman" w:eastAsia="宋体" w:cs="Times New Roman"/>
          <w:sz w:val="24"/>
          <w:szCs w:val="24"/>
          <w:highlight w:val="none"/>
        </w:rPr>
      </w:pPr>
    </w:p>
    <w:p w14:paraId="0326F5AB">
      <w:pPr>
        <w:adjustRightInd w:val="0"/>
        <w:snapToGrid w:val="0"/>
        <w:spacing w:line="500" w:lineRule="exact"/>
        <w:ind w:firstLine="482" w:firstLineChars="200"/>
        <w:jc w:val="left"/>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rPr>
        <w:t>甲方：（盖章）                              乙方：（盖章）</w:t>
      </w:r>
    </w:p>
    <w:p w14:paraId="46D4CF5B">
      <w:pPr>
        <w:adjustRightInd w:val="0"/>
        <w:snapToGrid w:val="0"/>
        <w:spacing w:line="500" w:lineRule="exact"/>
        <w:ind w:firstLine="482" w:firstLineChars="200"/>
        <w:jc w:val="left"/>
        <w:rPr>
          <w:rFonts w:ascii="Times New Roman" w:hAnsi="Times New Roman" w:eastAsia="宋体" w:cs="Times New Roman"/>
          <w:b/>
          <w:bCs/>
          <w:sz w:val="24"/>
          <w:szCs w:val="24"/>
          <w:highlight w:val="none"/>
        </w:rPr>
      </w:pPr>
    </w:p>
    <w:p w14:paraId="2DC597C3">
      <w:pPr>
        <w:adjustRightInd w:val="0"/>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负责人（签字）：                            负责人（签字）：                  </w:t>
      </w:r>
    </w:p>
    <w:p w14:paraId="08E9B6A5">
      <w:pPr>
        <w:adjustRightInd w:val="0"/>
        <w:snapToGrid w:val="0"/>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    </w:t>
      </w:r>
    </w:p>
    <w:p w14:paraId="5B3529CE">
      <w:pPr>
        <w:snapToGrid w:val="0"/>
        <w:spacing w:beforeLines="0" w:afterLines="0" w:line="500" w:lineRule="exact"/>
        <w:ind w:firstLine="480" w:firstLineChars="200"/>
        <w:jc w:val="left"/>
        <w:rPr>
          <w:rFonts w:hint="default" w:ascii="Times New Roman" w:hAnsi="Times New Roman" w:eastAsia="宋体"/>
          <w:sz w:val="24"/>
          <w:szCs w:val="24"/>
          <w:highlight w:val="none"/>
        </w:rPr>
      </w:pPr>
      <w:r>
        <w:rPr>
          <w:rFonts w:ascii="Times New Roman" w:hAnsi="Times New Roman" w:eastAsia="宋体" w:cs="Times New Roman"/>
          <w:sz w:val="24"/>
          <w:szCs w:val="24"/>
          <w:highlight w:val="none"/>
        </w:rPr>
        <w:t>日期：   年    月    日                    日期：   年    月    日</w:t>
      </w:r>
      <w:r>
        <w:rPr>
          <w:rFonts w:hint="eastAsia" w:ascii="Times New Roman" w:hAnsi="Times New Roman" w:eastAsia="宋体"/>
          <w:sz w:val="24"/>
          <w:szCs w:val="24"/>
          <w:highlight w:val="none"/>
        </w:rPr>
        <w:t xml:space="preserve">  </w:t>
      </w:r>
    </w:p>
    <w:p w14:paraId="6755DF20">
      <w:pPr>
        <w:spacing w:line="360" w:lineRule="auto"/>
        <w:jc w:val="left"/>
        <w:rPr>
          <w:rFonts w:ascii="Times New Roman" w:hAnsi="Times New Roman" w:eastAsia="宋体" w:cs="Times New Roman"/>
          <w:color w:val="auto"/>
          <w:szCs w:val="21"/>
          <w:highlight w:val="none"/>
        </w:rPr>
      </w:pPr>
    </w:p>
    <w:p w14:paraId="00AB7BDC">
      <w:pPr>
        <w:spacing w:line="360" w:lineRule="auto"/>
        <w:ind w:firstLine="420" w:firstLineChars="200"/>
        <w:rPr>
          <w:rFonts w:hint="eastAsia"/>
          <w:b/>
          <w:bCs/>
          <w:color w:val="auto"/>
          <w:sz w:val="32"/>
          <w:szCs w:val="32"/>
          <w:highlight w:val="none"/>
        </w:rPr>
      </w:pPr>
      <w:r>
        <w:rPr>
          <w:rFonts w:hint="eastAsia" w:ascii="宋体" w:hAnsi="宋体" w:cs="仿宋"/>
          <w:color w:val="auto"/>
          <w:szCs w:val="21"/>
          <w:highlight w:val="none"/>
        </w:rPr>
        <w:t xml:space="preserve"> </w:t>
      </w:r>
    </w:p>
    <w:p w14:paraId="24BCE34F">
      <w:pPr>
        <w:pStyle w:val="12"/>
        <w:adjustRightInd w:val="0"/>
        <w:snapToGrid w:val="0"/>
        <w:spacing w:line="360" w:lineRule="auto"/>
        <w:jc w:val="center"/>
        <w:outlineLvl w:val="0"/>
        <w:rPr>
          <w:rFonts w:ascii="黑体" w:hAnsi="华文中宋" w:eastAsia="黑体"/>
          <w:b/>
          <w:color w:val="auto"/>
          <w:sz w:val="32"/>
          <w:szCs w:val="32"/>
          <w:highlight w:val="none"/>
        </w:rPr>
      </w:pPr>
      <w:r>
        <w:rPr>
          <w:rFonts w:hint="eastAsia" w:ascii="Times New Roman" w:hAnsi="Times New Roman" w:cs="Times New Roman"/>
          <w:color w:val="auto"/>
          <w:szCs w:val="22"/>
          <w:highlight w:val="none"/>
        </w:rPr>
        <w:br w:type="page"/>
      </w:r>
      <w:bookmarkStart w:id="132" w:name="_Toc21574"/>
      <w:bookmarkStart w:id="133" w:name="_Toc21518"/>
      <w:r>
        <w:rPr>
          <w:rFonts w:hint="eastAsia" w:ascii="黑体" w:hAnsi="华文中宋" w:eastAsia="黑体"/>
          <w:b/>
          <w:color w:val="auto"/>
          <w:sz w:val="32"/>
          <w:szCs w:val="32"/>
          <w:highlight w:val="none"/>
        </w:rPr>
        <w:t>第七章 投标文件的组成</w:t>
      </w:r>
      <w:bookmarkEnd w:id="132"/>
      <w:bookmarkEnd w:id="133"/>
    </w:p>
    <w:p w14:paraId="0A6920EC">
      <w:pPr>
        <w:adjustRightInd w:val="0"/>
        <w:snapToGrid w:val="0"/>
        <w:spacing w:line="360" w:lineRule="auto"/>
        <w:ind w:left="-88" w:leftChars="-42"/>
        <w:jc w:val="center"/>
        <w:rPr>
          <w:b/>
          <w:bCs/>
          <w:color w:val="auto"/>
          <w:sz w:val="32"/>
          <w:highlight w:val="none"/>
        </w:rPr>
      </w:pPr>
    </w:p>
    <w:p w14:paraId="0A265F31">
      <w:pPr>
        <w:adjustRightInd w:val="0"/>
        <w:snapToGrid w:val="0"/>
        <w:spacing w:before="156" w:beforeLines="50" w:line="360" w:lineRule="auto"/>
        <w:jc w:val="left"/>
        <w:rPr>
          <w:rFonts w:ascii="宋体" w:hAnsi="宋体"/>
          <w:b/>
          <w:color w:val="auto"/>
          <w:szCs w:val="21"/>
          <w:highlight w:val="none"/>
        </w:rPr>
      </w:pPr>
      <w:r>
        <w:rPr>
          <w:rFonts w:hint="eastAsia" w:ascii="宋体" w:hAnsi="宋体"/>
          <w:b/>
          <w:color w:val="auto"/>
          <w:szCs w:val="21"/>
          <w:highlight w:val="none"/>
        </w:rPr>
        <w:t>第一部分 资格证明文件</w:t>
      </w:r>
    </w:p>
    <w:p w14:paraId="4EF00B16">
      <w:pPr>
        <w:adjustRightInd w:val="0"/>
        <w:snapToGrid w:val="0"/>
        <w:spacing w:before="156" w:beforeLines="50" w:line="360" w:lineRule="auto"/>
        <w:ind w:firstLine="422" w:firstLineChars="200"/>
        <w:jc w:val="left"/>
        <w:rPr>
          <w:rFonts w:ascii="宋体" w:hAnsi="宋体"/>
          <w:b/>
          <w:bCs/>
          <w:color w:val="auto"/>
          <w:szCs w:val="21"/>
          <w:highlight w:val="none"/>
        </w:rPr>
      </w:pPr>
      <w:r>
        <w:rPr>
          <w:rFonts w:hint="eastAsia" w:ascii="宋体" w:hAnsi="宋体"/>
          <w:b/>
          <w:bCs/>
          <w:color w:val="auto"/>
          <w:szCs w:val="21"/>
          <w:highlight w:val="none"/>
        </w:rPr>
        <w:t>一、开标一览表</w:t>
      </w:r>
    </w:p>
    <w:p w14:paraId="691C7BC6">
      <w:pPr>
        <w:adjustRightInd w:val="0"/>
        <w:snapToGrid w:val="0"/>
        <w:spacing w:before="156" w:beforeLines="50" w:line="360" w:lineRule="auto"/>
        <w:ind w:firstLine="422" w:firstLineChars="200"/>
        <w:jc w:val="left"/>
        <w:rPr>
          <w:rFonts w:ascii="宋体" w:hAnsi="宋体"/>
          <w:b/>
          <w:bCs/>
          <w:color w:val="auto"/>
          <w:szCs w:val="21"/>
          <w:highlight w:val="none"/>
        </w:rPr>
      </w:pPr>
      <w:r>
        <w:rPr>
          <w:rFonts w:hint="eastAsia" w:ascii="宋体" w:hAnsi="宋体"/>
          <w:b/>
          <w:bCs/>
          <w:color w:val="auto"/>
          <w:szCs w:val="21"/>
          <w:highlight w:val="none"/>
        </w:rPr>
        <w:t>二、投标保证金</w:t>
      </w:r>
    </w:p>
    <w:p w14:paraId="2021DD60">
      <w:pPr>
        <w:adjustRightInd w:val="0"/>
        <w:snapToGrid w:val="0"/>
        <w:spacing w:before="156" w:beforeLines="50" w:line="360" w:lineRule="auto"/>
        <w:ind w:firstLine="422" w:firstLineChars="200"/>
        <w:jc w:val="left"/>
        <w:rPr>
          <w:rFonts w:ascii="宋体" w:hAnsi="宋体"/>
          <w:b/>
          <w:bCs/>
          <w:color w:val="auto"/>
          <w:szCs w:val="21"/>
          <w:highlight w:val="none"/>
        </w:rPr>
      </w:pPr>
      <w:r>
        <w:rPr>
          <w:rFonts w:hint="eastAsia" w:ascii="宋体" w:hAnsi="宋体"/>
          <w:b/>
          <w:bCs/>
          <w:color w:val="auto"/>
          <w:szCs w:val="21"/>
          <w:highlight w:val="none"/>
        </w:rPr>
        <w:t>三、授权委托书及法人身份证明</w:t>
      </w:r>
    </w:p>
    <w:p w14:paraId="5F1D418C">
      <w:pPr>
        <w:adjustRightInd w:val="0"/>
        <w:snapToGrid w:val="0"/>
        <w:spacing w:before="156" w:beforeLines="50" w:line="360" w:lineRule="auto"/>
        <w:ind w:firstLine="422" w:firstLineChars="200"/>
        <w:jc w:val="left"/>
        <w:rPr>
          <w:rFonts w:hint="eastAsia" w:ascii="宋体" w:hAnsi="宋体"/>
          <w:b/>
          <w:bCs/>
          <w:color w:val="auto"/>
          <w:szCs w:val="21"/>
          <w:highlight w:val="none"/>
        </w:rPr>
      </w:pPr>
      <w:r>
        <w:rPr>
          <w:rFonts w:hint="eastAsia" w:ascii="宋体" w:hAnsi="宋体"/>
          <w:b/>
          <w:bCs/>
          <w:color w:val="auto"/>
          <w:szCs w:val="21"/>
          <w:highlight w:val="none"/>
        </w:rPr>
        <w:t>四、投标人提供的资格证明文件</w:t>
      </w:r>
    </w:p>
    <w:p w14:paraId="1FDF5F5C">
      <w:pPr>
        <w:adjustRightInd w:val="0"/>
        <w:snapToGrid w:val="0"/>
        <w:spacing w:before="156" w:beforeLines="50" w:line="360" w:lineRule="auto"/>
        <w:jc w:val="left"/>
        <w:rPr>
          <w:rFonts w:ascii="宋体" w:hAnsi="宋体"/>
          <w:b/>
          <w:color w:val="auto"/>
          <w:szCs w:val="21"/>
          <w:highlight w:val="none"/>
        </w:rPr>
      </w:pPr>
      <w:r>
        <w:rPr>
          <w:rFonts w:hint="eastAsia" w:ascii="宋体" w:hAnsi="宋体"/>
          <w:b/>
          <w:color w:val="auto"/>
          <w:szCs w:val="21"/>
          <w:highlight w:val="none"/>
        </w:rPr>
        <w:t>第二部分 商务技术文件</w:t>
      </w:r>
      <w:bookmarkStart w:id="134" w:name="bbb"/>
      <w:bookmarkEnd w:id="134"/>
    </w:p>
    <w:p w14:paraId="5567F64D">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五、投标函</w:t>
      </w:r>
    </w:p>
    <w:p w14:paraId="2C687DBD">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六、分项报价</w:t>
      </w:r>
    </w:p>
    <w:p w14:paraId="4054B01E">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七、采购需求响应</w:t>
      </w:r>
    </w:p>
    <w:p w14:paraId="3C59223A">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八、合同条款偏离表</w:t>
      </w:r>
    </w:p>
    <w:p w14:paraId="40E2FF1E">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九、采购需求偏离表</w:t>
      </w:r>
    </w:p>
    <w:p w14:paraId="4E2448DD">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十、享受政府采购政策优惠的证明资料</w:t>
      </w:r>
    </w:p>
    <w:p w14:paraId="21968D35">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十一、投标货物符合招标文件规定的证明文件</w:t>
      </w:r>
    </w:p>
    <w:p w14:paraId="7507ED46">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十二、投标人认为需提供的其他资料</w:t>
      </w:r>
    </w:p>
    <w:p w14:paraId="22706D79">
      <w:pPr>
        <w:adjustRightInd w:val="0"/>
        <w:snapToGrid w:val="0"/>
        <w:spacing w:before="156" w:beforeLines="5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注：投标人可编制资格审查索引表、符合性审查索引表、评审索引表，以便采购人及采购代理机构资格审查和评标委员会评审。</w:t>
      </w:r>
    </w:p>
    <w:p w14:paraId="72FE9365">
      <w:pPr>
        <w:adjustRightInd w:val="0"/>
        <w:snapToGrid w:val="0"/>
        <w:spacing w:before="156" w:beforeLines="50" w:line="360" w:lineRule="auto"/>
        <w:ind w:firstLine="420" w:firstLineChars="200"/>
        <w:jc w:val="left"/>
        <w:rPr>
          <w:rFonts w:ascii="宋体" w:hAnsi="宋体"/>
          <w:color w:val="auto"/>
          <w:szCs w:val="21"/>
          <w:highlight w:val="none"/>
        </w:rPr>
      </w:pPr>
    </w:p>
    <w:p w14:paraId="3227DA5A">
      <w:pPr>
        <w:adjustRightInd w:val="0"/>
        <w:snapToGrid w:val="0"/>
        <w:spacing w:line="360" w:lineRule="auto"/>
        <w:jc w:val="center"/>
        <w:rPr>
          <w:rFonts w:ascii="仿宋_GB2312" w:hAnsi="宋体" w:eastAsia="仿宋_GB2312"/>
          <w:color w:val="auto"/>
          <w:szCs w:val="21"/>
          <w:highlight w:val="none"/>
        </w:rPr>
      </w:pPr>
    </w:p>
    <w:p w14:paraId="1B6EF6E8">
      <w:pPr>
        <w:adjustRightInd w:val="0"/>
        <w:snapToGrid w:val="0"/>
        <w:spacing w:line="360" w:lineRule="auto"/>
        <w:jc w:val="center"/>
        <w:rPr>
          <w:rFonts w:ascii="黑体" w:eastAsia="黑体"/>
          <w:color w:val="auto"/>
          <w:sz w:val="32"/>
          <w:szCs w:val="32"/>
          <w:highlight w:val="none"/>
        </w:rPr>
      </w:pPr>
      <w:r>
        <w:rPr>
          <w:rFonts w:ascii="仿宋_GB2312" w:hAnsi="宋体" w:eastAsia="仿宋_GB2312"/>
          <w:color w:val="auto"/>
          <w:szCs w:val="21"/>
          <w:highlight w:val="none"/>
        </w:rPr>
        <w:br w:type="page"/>
      </w:r>
    </w:p>
    <w:p w14:paraId="696E9931">
      <w:pPr>
        <w:adjustRightInd w:val="0"/>
        <w:snapToGrid w:val="0"/>
        <w:spacing w:line="360" w:lineRule="auto"/>
        <w:jc w:val="center"/>
        <w:rPr>
          <w:rFonts w:ascii="黑体" w:eastAsia="黑体"/>
          <w:color w:val="auto"/>
          <w:sz w:val="32"/>
          <w:szCs w:val="32"/>
          <w:highlight w:val="none"/>
        </w:rPr>
      </w:pPr>
    </w:p>
    <w:p w14:paraId="4FD32BF6">
      <w:pPr>
        <w:pStyle w:val="12"/>
        <w:adjustRightInd w:val="0"/>
        <w:snapToGrid w:val="0"/>
        <w:spacing w:line="360" w:lineRule="auto"/>
        <w:jc w:val="center"/>
        <w:rPr>
          <w:rFonts w:hAnsi="宋体"/>
          <w:b/>
          <w:bCs/>
          <w:color w:val="auto"/>
          <w:sz w:val="72"/>
          <w:szCs w:val="72"/>
          <w:highlight w:val="none"/>
        </w:rPr>
      </w:pPr>
      <w:r>
        <w:rPr>
          <w:rFonts w:hint="eastAsia" w:hAnsi="宋体"/>
          <w:b/>
          <w:bCs/>
          <w:color w:val="auto"/>
          <w:sz w:val="72"/>
          <w:szCs w:val="72"/>
          <w:highlight w:val="none"/>
        </w:rPr>
        <w:t>政府采购</w:t>
      </w:r>
    </w:p>
    <w:p w14:paraId="0CC20D69">
      <w:pPr>
        <w:adjustRightInd w:val="0"/>
        <w:snapToGrid w:val="0"/>
        <w:spacing w:line="360" w:lineRule="auto"/>
        <w:jc w:val="center"/>
        <w:rPr>
          <w:rFonts w:ascii="宋体" w:hAnsi="宋体"/>
          <w:b/>
          <w:bCs/>
          <w:color w:val="auto"/>
          <w:sz w:val="84"/>
          <w:szCs w:val="84"/>
          <w:highlight w:val="none"/>
        </w:rPr>
      </w:pPr>
      <w:r>
        <w:rPr>
          <w:rFonts w:hint="eastAsia" w:ascii="宋体" w:hAnsi="宋体"/>
          <w:b/>
          <w:bCs/>
          <w:color w:val="auto"/>
          <w:sz w:val="84"/>
          <w:szCs w:val="84"/>
          <w:highlight w:val="none"/>
        </w:rPr>
        <w:t>投 标 文 件</w:t>
      </w:r>
    </w:p>
    <w:p w14:paraId="020CC3C7">
      <w:pPr>
        <w:pStyle w:val="3"/>
        <w:adjustRightInd w:val="0"/>
        <w:snapToGrid w:val="0"/>
        <w:jc w:val="center"/>
        <w:rPr>
          <w:rFonts w:ascii="黑体" w:hAnsi="黑体" w:eastAsia="黑体"/>
          <w:color w:val="auto"/>
          <w:sz w:val="44"/>
          <w:szCs w:val="44"/>
          <w:highlight w:val="none"/>
        </w:rPr>
      </w:pPr>
      <w:bookmarkStart w:id="135" w:name="_Toc31074"/>
      <w:bookmarkStart w:id="136" w:name="_Toc12272"/>
      <w:r>
        <w:rPr>
          <w:rFonts w:hint="eastAsia" w:ascii="黑体" w:hAnsi="黑体" w:eastAsia="黑体"/>
          <w:color w:val="auto"/>
          <w:sz w:val="44"/>
          <w:szCs w:val="44"/>
          <w:highlight w:val="none"/>
        </w:rPr>
        <w:t>第一部分 资格证明文件</w:t>
      </w:r>
      <w:bookmarkEnd w:id="135"/>
      <w:bookmarkEnd w:id="136"/>
    </w:p>
    <w:p w14:paraId="0FC61059">
      <w:pPr>
        <w:adjustRightInd w:val="0"/>
        <w:snapToGrid w:val="0"/>
        <w:spacing w:line="360" w:lineRule="auto"/>
        <w:rPr>
          <w:rFonts w:ascii="黑体" w:hAnsi="黑体" w:eastAsia="黑体"/>
          <w:b/>
          <w:color w:val="auto"/>
          <w:sz w:val="32"/>
          <w:szCs w:val="32"/>
          <w:highlight w:val="none"/>
        </w:rPr>
      </w:pPr>
    </w:p>
    <w:p w14:paraId="2B2D4686">
      <w:pPr>
        <w:adjustRightInd w:val="0"/>
        <w:snapToGrid w:val="0"/>
        <w:spacing w:line="360" w:lineRule="auto"/>
        <w:rPr>
          <w:rFonts w:ascii="宋体" w:hAnsi="宋体"/>
          <w:b/>
          <w:color w:val="auto"/>
          <w:sz w:val="30"/>
          <w:szCs w:val="30"/>
          <w:highlight w:val="none"/>
        </w:rPr>
      </w:pPr>
      <w:r>
        <w:rPr>
          <w:rFonts w:hint="eastAsia" w:ascii="宋体" w:hAnsi="宋体"/>
          <w:b/>
          <w:color w:val="auto"/>
          <w:sz w:val="32"/>
          <w:szCs w:val="32"/>
          <w:highlight w:val="none"/>
        </w:rPr>
        <w:t xml:space="preserve">                     </w:t>
      </w:r>
    </w:p>
    <w:p w14:paraId="2BC97F99">
      <w:pPr>
        <w:pStyle w:val="12"/>
        <w:adjustRightInd w:val="0"/>
        <w:snapToGrid w:val="0"/>
        <w:spacing w:line="360" w:lineRule="auto"/>
        <w:ind w:firstLine="1988" w:firstLineChars="660"/>
        <w:rPr>
          <w:rFonts w:hAnsi="宋体"/>
          <w:b/>
          <w:bCs/>
          <w:color w:val="auto"/>
          <w:sz w:val="30"/>
          <w:szCs w:val="30"/>
          <w:highlight w:val="none"/>
          <w:u w:val="single"/>
        </w:rPr>
      </w:pPr>
      <w:r>
        <w:rPr>
          <w:rFonts w:hint="eastAsia" w:hAnsi="宋体"/>
          <w:b/>
          <w:bCs/>
          <w:color w:val="auto"/>
          <w:sz w:val="30"/>
          <w:szCs w:val="30"/>
          <w:highlight w:val="none"/>
        </w:rPr>
        <w:t>采购项目名称:</w:t>
      </w:r>
      <w:r>
        <w:rPr>
          <w:rFonts w:hint="eastAsia" w:hAnsi="宋体"/>
          <w:b/>
          <w:bCs/>
          <w:color w:val="auto"/>
          <w:sz w:val="30"/>
          <w:szCs w:val="30"/>
          <w:highlight w:val="none"/>
          <w:u w:val="single"/>
        </w:rPr>
        <w:t xml:space="preserve">                       </w:t>
      </w:r>
    </w:p>
    <w:p w14:paraId="10F26DFE">
      <w:pPr>
        <w:pStyle w:val="12"/>
        <w:adjustRightInd w:val="0"/>
        <w:snapToGrid w:val="0"/>
        <w:spacing w:line="360" w:lineRule="auto"/>
        <w:ind w:firstLine="1988" w:firstLineChars="660"/>
        <w:rPr>
          <w:rFonts w:hAnsi="宋体"/>
          <w:b/>
          <w:bCs/>
          <w:color w:val="auto"/>
          <w:sz w:val="30"/>
          <w:szCs w:val="30"/>
          <w:highlight w:val="none"/>
        </w:rPr>
      </w:pPr>
      <w:r>
        <w:rPr>
          <w:rFonts w:hint="eastAsia" w:hAnsi="宋体"/>
          <w:b/>
          <w:bCs/>
          <w:color w:val="auto"/>
          <w:sz w:val="30"/>
          <w:szCs w:val="30"/>
          <w:highlight w:val="none"/>
        </w:rPr>
        <w:t>采   购   人：</w:t>
      </w:r>
      <w:r>
        <w:rPr>
          <w:rFonts w:hint="eastAsia" w:hAnsi="宋体"/>
          <w:b/>
          <w:bCs/>
          <w:color w:val="auto"/>
          <w:sz w:val="30"/>
          <w:szCs w:val="30"/>
          <w:highlight w:val="none"/>
          <w:u w:val="single"/>
        </w:rPr>
        <w:t xml:space="preserve">                      </w:t>
      </w:r>
    </w:p>
    <w:p w14:paraId="0FD9A94A">
      <w:pPr>
        <w:pStyle w:val="12"/>
        <w:adjustRightInd w:val="0"/>
        <w:snapToGrid w:val="0"/>
        <w:spacing w:line="360" w:lineRule="auto"/>
        <w:ind w:firstLine="1988" w:firstLineChars="660"/>
        <w:rPr>
          <w:rFonts w:hint="eastAsia" w:hAnsi="宋体"/>
          <w:b/>
          <w:bCs/>
          <w:color w:val="auto"/>
          <w:sz w:val="30"/>
          <w:szCs w:val="30"/>
          <w:highlight w:val="none"/>
          <w:u w:val="single"/>
        </w:rPr>
      </w:pPr>
      <w:r>
        <w:rPr>
          <w:rFonts w:hint="eastAsia" w:hAnsi="宋体"/>
          <w:b/>
          <w:bCs/>
          <w:color w:val="auto"/>
          <w:sz w:val="30"/>
          <w:szCs w:val="30"/>
          <w:highlight w:val="none"/>
        </w:rPr>
        <w:t>项 目 编  号:</w:t>
      </w:r>
      <w:r>
        <w:rPr>
          <w:rFonts w:hint="eastAsia" w:hAnsi="宋体"/>
          <w:b/>
          <w:bCs/>
          <w:color w:val="auto"/>
          <w:sz w:val="30"/>
          <w:szCs w:val="30"/>
          <w:highlight w:val="none"/>
          <w:u w:val="single"/>
        </w:rPr>
        <w:t xml:space="preserve">                   </w:t>
      </w:r>
    </w:p>
    <w:p w14:paraId="285DCC1D">
      <w:pPr>
        <w:pStyle w:val="12"/>
        <w:adjustRightInd w:val="0"/>
        <w:snapToGrid w:val="0"/>
        <w:spacing w:line="360" w:lineRule="auto"/>
        <w:ind w:firstLine="1988" w:firstLineChars="660"/>
        <w:rPr>
          <w:rFonts w:hAnsi="宋体"/>
          <w:b/>
          <w:bCs/>
          <w:color w:val="auto"/>
          <w:sz w:val="30"/>
          <w:szCs w:val="30"/>
          <w:highlight w:val="none"/>
          <w:u w:val="single"/>
        </w:rPr>
      </w:pPr>
      <w:r>
        <w:rPr>
          <w:rFonts w:hint="eastAsia" w:hAnsi="宋体"/>
          <w:b/>
          <w:bCs/>
          <w:color w:val="auto"/>
          <w:sz w:val="30"/>
          <w:szCs w:val="30"/>
          <w:highlight w:val="none"/>
        </w:rPr>
        <w:t>包  号  ：</w:t>
      </w:r>
      <w:r>
        <w:rPr>
          <w:rFonts w:hint="eastAsia" w:hAnsi="宋体"/>
          <w:b/>
          <w:bCs/>
          <w:color w:val="auto"/>
          <w:sz w:val="30"/>
          <w:szCs w:val="30"/>
          <w:highlight w:val="none"/>
          <w:u w:val="single"/>
        </w:rPr>
        <w:t xml:space="preserve">                    </w:t>
      </w:r>
    </w:p>
    <w:p w14:paraId="46EE92FA">
      <w:pPr>
        <w:pStyle w:val="12"/>
        <w:adjustRightInd w:val="0"/>
        <w:snapToGrid w:val="0"/>
        <w:spacing w:line="360" w:lineRule="auto"/>
        <w:ind w:firstLine="1988" w:firstLineChars="660"/>
        <w:rPr>
          <w:rFonts w:hAnsi="宋体"/>
          <w:b/>
          <w:bCs/>
          <w:color w:val="auto"/>
          <w:sz w:val="30"/>
          <w:szCs w:val="30"/>
          <w:highlight w:val="none"/>
          <w:u w:val="single"/>
        </w:rPr>
      </w:pPr>
      <w:r>
        <w:rPr>
          <w:rFonts w:hint="eastAsia" w:hAnsi="宋体"/>
          <w:b/>
          <w:bCs/>
          <w:color w:val="auto"/>
          <w:sz w:val="30"/>
          <w:szCs w:val="30"/>
          <w:highlight w:val="none"/>
        </w:rPr>
        <w:t>委托代理编号:</w:t>
      </w:r>
      <w:r>
        <w:rPr>
          <w:rFonts w:hint="eastAsia" w:hAnsi="宋体"/>
          <w:b/>
          <w:bCs/>
          <w:color w:val="auto"/>
          <w:sz w:val="30"/>
          <w:szCs w:val="30"/>
          <w:highlight w:val="none"/>
          <w:u w:val="single"/>
        </w:rPr>
        <w:t xml:space="preserve">                       </w:t>
      </w:r>
    </w:p>
    <w:p w14:paraId="264CC789">
      <w:pPr>
        <w:pStyle w:val="12"/>
        <w:adjustRightInd w:val="0"/>
        <w:snapToGrid w:val="0"/>
        <w:spacing w:line="360" w:lineRule="auto"/>
        <w:ind w:firstLine="1988" w:firstLineChars="660"/>
        <w:rPr>
          <w:rFonts w:hAnsi="宋体"/>
          <w:b/>
          <w:bCs/>
          <w:color w:val="auto"/>
          <w:sz w:val="30"/>
          <w:szCs w:val="30"/>
          <w:highlight w:val="none"/>
          <w:u w:val="single"/>
        </w:rPr>
      </w:pPr>
      <w:r>
        <w:rPr>
          <w:rFonts w:hint="eastAsia" w:hAnsi="宋体"/>
          <w:b/>
          <w:bCs/>
          <w:color w:val="auto"/>
          <w:sz w:val="30"/>
          <w:szCs w:val="30"/>
          <w:highlight w:val="none"/>
        </w:rPr>
        <w:t>采购代理机构：</w:t>
      </w:r>
      <w:r>
        <w:rPr>
          <w:rFonts w:hint="eastAsia" w:hAnsi="宋体"/>
          <w:b/>
          <w:bCs/>
          <w:color w:val="auto"/>
          <w:sz w:val="30"/>
          <w:szCs w:val="30"/>
          <w:highlight w:val="none"/>
          <w:u w:val="single"/>
        </w:rPr>
        <w:t xml:space="preserve">                      </w:t>
      </w:r>
    </w:p>
    <w:p w14:paraId="34177BBD">
      <w:pPr>
        <w:adjustRightInd w:val="0"/>
        <w:snapToGrid w:val="0"/>
        <w:spacing w:line="360" w:lineRule="auto"/>
        <w:rPr>
          <w:rFonts w:ascii="黑体" w:hAnsi="黑体" w:eastAsia="黑体"/>
          <w:color w:val="auto"/>
          <w:sz w:val="30"/>
          <w:szCs w:val="30"/>
          <w:highlight w:val="none"/>
        </w:rPr>
      </w:pPr>
    </w:p>
    <w:p w14:paraId="7DEAEC64">
      <w:pPr>
        <w:adjustRightInd w:val="0"/>
        <w:snapToGrid w:val="0"/>
        <w:rPr>
          <w:rFonts w:ascii="黑体" w:hAnsi="宋体" w:eastAsia="黑体"/>
          <w:color w:val="auto"/>
          <w:sz w:val="30"/>
          <w:szCs w:val="30"/>
          <w:highlight w:val="none"/>
        </w:rPr>
      </w:pPr>
    </w:p>
    <w:p w14:paraId="5C8C6804">
      <w:pPr>
        <w:adjustRightInd w:val="0"/>
        <w:snapToGrid w:val="0"/>
        <w:spacing w:line="360" w:lineRule="auto"/>
        <w:rPr>
          <w:rFonts w:ascii="黑体" w:hAnsi="宋体" w:eastAsia="黑体"/>
          <w:color w:val="auto"/>
          <w:sz w:val="30"/>
          <w:szCs w:val="30"/>
          <w:highlight w:val="none"/>
        </w:rPr>
      </w:pPr>
    </w:p>
    <w:p w14:paraId="25FC25D2">
      <w:pPr>
        <w:adjustRightInd w:val="0"/>
        <w:snapToGrid w:val="0"/>
        <w:spacing w:line="360" w:lineRule="auto"/>
        <w:rPr>
          <w:rFonts w:ascii="黑体" w:hAnsi="宋体" w:eastAsia="黑体"/>
          <w:color w:val="auto"/>
          <w:sz w:val="30"/>
          <w:szCs w:val="30"/>
          <w:highlight w:val="none"/>
        </w:rPr>
      </w:pPr>
    </w:p>
    <w:p w14:paraId="537FA8CA">
      <w:pPr>
        <w:adjustRightInd w:val="0"/>
        <w:snapToGrid w:val="0"/>
        <w:spacing w:line="360" w:lineRule="auto"/>
        <w:rPr>
          <w:rFonts w:ascii="黑体" w:hAnsi="宋体" w:eastAsia="黑体"/>
          <w:color w:val="auto"/>
          <w:sz w:val="30"/>
          <w:szCs w:val="30"/>
          <w:highlight w:val="none"/>
        </w:rPr>
      </w:pPr>
    </w:p>
    <w:p w14:paraId="64434AAC">
      <w:pPr>
        <w:adjustRightInd w:val="0"/>
        <w:snapToGrid w:val="0"/>
        <w:spacing w:line="360" w:lineRule="auto"/>
        <w:ind w:firstLine="1984" w:firstLineChars="620"/>
        <w:rPr>
          <w:rFonts w:ascii="黑体" w:hAnsi="宋体" w:eastAsia="黑体"/>
          <w:color w:val="auto"/>
          <w:sz w:val="32"/>
          <w:szCs w:val="32"/>
          <w:highlight w:val="none"/>
          <w:u w:val="single"/>
        </w:rPr>
      </w:pPr>
      <w:r>
        <w:rPr>
          <w:rFonts w:hint="eastAsia" w:ascii="黑体" w:hAnsi="宋体" w:eastAsia="黑体"/>
          <w:color w:val="auto"/>
          <w:sz w:val="32"/>
          <w:szCs w:val="32"/>
          <w:highlight w:val="none"/>
        </w:rPr>
        <w:t>投标人</w:t>
      </w:r>
      <w:r>
        <w:rPr>
          <w:rFonts w:hint="eastAsia" w:ascii="黑体" w:hAnsi="宋体" w:eastAsia="黑体"/>
          <w:color w:val="auto"/>
          <w:sz w:val="32"/>
          <w:szCs w:val="32"/>
          <w:highlight w:val="none"/>
          <w:u w:val="single"/>
        </w:rPr>
        <w:t xml:space="preserve">                         </w:t>
      </w:r>
    </w:p>
    <w:p w14:paraId="4D13D38F">
      <w:pPr>
        <w:adjustRightInd w:val="0"/>
        <w:snapToGrid w:val="0"/>
        <w:spacing w:line="360" w:lineRule="auto"/>
        <w:jc w:val="center"/>
        <w:rPr>
          <w:rFonts w:ascii="黑体" w:eastAsia="黑体"/>
          <w:color w:val="auto"/>
          <w:sz w:val="10"/>
          <w:szCs w:val="10"/>
          <w:highlight w:val="none"/>
        </w:rPr>
      </w:pPr>
      <w:r>
        <w:rPr>
          <w:rFonts w:hint="eastAsia" w:ascii="黑体" w:hAnsi="宋体" w:eastAsia="黑体"/>
          <w:color w:val="auto"/>
          <w:sz w:val="32"/>
          <w:szCs w:val="32"/>
          <w:highlight w:val="none"/>
        </w:rPr>
        <w:t>年  月  日</w:t>
      </w:r>
      <w:r>
        <w:rPr>
          <w:rFonts w:ascii="黑体" w:eastAsia="黑体"/>
          <w:color w:val="auto"/>
          <w:sz w:val="28"/>
          <w:szCs w:val="28"/>
          <w:highlight w:val="none"/>
        </w:rPr>
        <w:br w:type="page"/>
      </w:r>
    </w:p>
    <w:p w14:paraId="7F0E133D">
      <w:pPr>
        <w:pStyle w:val="4"/>
        <w:adjustRightInd w:val="0"/>
        <w:snapToGrid w:val="0"/>
        <w:spacing w:before="0" w:after="0" w:line="360" w:lineRule="auto"/>
        <w:jc w:val="center"/>
        <w:rPr>
          <w:rFonts w:ascii="黑体" w:hAnsi="宋体" w:eastAsia="黑体"/>
          <w:color w:val="auto"/>
          <w:sz w:val="28"/>
          <w:szCs w:val="28"/>
          <w:highlight w:val="none"/>
        </w:rPr>
      </w:pPr>
      <w:bookmarkStart w:id="137" w:name="_Toc13587"/>
      <w:bookmarkStart w:id="138" w:name="_Toc14538"/>
      <w:r>
        <w:rPr>
          <w:rFonts w:hint="eastAsia" w:ascii="黑体" w:hAnsi="宋体" w:eastAsia="黑体"/>
          <w:color w:val="auto"/>
          <w:sz w:val="28"/>
          <w:szCs w:val="28"/>
          <w:highlight w:val="none"/>
        </w:rPr>
        <w:t>一、开标一览表</w:t>
      </w:r>
      <w:bookmarkEnd w:id="137"/>
      <w:bookmarkEnd w:id="138"/>
    </w:p>
    <w:p w14:paraId="3049C958">
      <w:pPr>
        <w:adjustRightInd w:val="0"/>
        <w:snapToGrid w:val="0"/>
        <w:spacing w:line="360" w:lineRule="auto"/>
        <w:ind w:left="-88" w:leftChars="-42"/>
        <w:jc w:val="center"/>
        <w:rPr>
          <w:rFonts w:ascii="仿宋_GB2312" w:hAnsi="宋体" w:eastAsia="仿宋_GB2312"/>
          <w:color w:val="auto"/>
          <w:sz w:val="24"/>
          <w:highlight w:val="none"/>
        </w:rPr>
      </w:pPr>
    </w:p>
    <w:p w14:paraId="1D05EFF3">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项目编号：</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项目名称：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p>
    <w:p w14:paraId="4D5468E3">
      <w:pPr>
        <w:adjustRightInd w:val="0"/>
        <w:snapToGrid w:val="0"/>
        <w:spacing w:line="360" w:lineRule="auto"/>
        <w:rPr>
          <w:rFonts w:ascii="宋体" w:hAnsi="宋体"/>
          <w:b/>
          <w:color w:val="auto"/>
          <w:szCs w:val="21"/>
          <w:highlight w:val="none"/>
        </w:rPr>
      </w:pPr>
      <w:r>
        <w:rPr>
          <w:rFonts w:hint="eastAsia" w:ascii="宋体" w:hAnsi="宋体"/>
          <w:color w:val="auto"/>
          <w:szCs w:val="21"/>
          <w:highlight w:val="none"/>
        </w:rPr>
        <w:t>包号：</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包名称：</w:t>
      </w:r>
      <w:r>
        <w:rPr>
          <w:rFonts w:hint="eastAsia" w:ascii="宋体" w:hAnsi="宋体"/>
          <w:color w:val="auto"/>
          <w:szCs w:val="21"/>
          <w:highlight w:val="none"/>
          <w:u w:val="single"/>
        </w:rPr>
        <w:t xml:space="preserve">                  </w:t>
      </w:r>
    </w:p>
    <w:tbl>
      <w:tblPr>
        <w:tblStyle w:val="27"/>
        <w:tblW w:w="959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139"/>
        <w:gridCol w:w="2266"/>
        <w:gridCol w:w="2194"/>
      </w:tblGrid>
      <w:tr w14:paraId="21B7C4D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4" w:hRule="atLeast"/>
        </w:trPr>
        <w:tc>
          <w:tcPr>
            <w:tcW w:w="5139" w:type="dxa"/>
            <w:noWrap w:val="0"/>
            <w:vAlign w:val="center"/>
          </w:tcPr>
          <w:p w14:paraId="775AA1FF">
            <w:pPr>
              <w:adjustRightInd w:val="0"/>
              <w:snapToGrid w:val="0"/>
              <w:spacing w:line="360" w:lineRule="auto"/>
              <w:jc w:val="center"/>
              <w:rPr>
                <w:rFonts w:ascii="宋体" w:hAnsi="宋体"/>
                <w:b/>
                <w:color w:val="auto"/>
                <w:kern w:val="0"/>
                <w:sz w:val="20"/>
                <w:szCs w:val="21"/>
                <w:highlight w:val="none"/>
              </w:rPr>
            </w:pPr>
            <w:r>
              <w:rPr>
                <w:rFonts w:hint="eastAsia" w:ascii="宋体" w:hAnsi="宋体"/>
                <w:b/>
                <w:color w:val="auto"/>
                <w:kern w:val="0"/>
                <w:szCs w:val="21"/>
                <w:highlight w:val="none"/>
              </w:rPr>
              <w:t>投标报价</w:t>
            </w:r>
          </w:p>
        </w:tc>
        <w:tc>
          <w:tcPr>
            <w:tcW w:w="2266" w:type="dxa"/>
            <w:noWrap w:val="0"/>
            <w:vAlign w:val="center"/>
          </w:tcPr>
          <w:p w14:paraId="637B80FB">
            <w:pPr>
              <w:adjustRightInd w:val="0"/>
              <w:snapToGrid w:val="0"/>
              <w:spacing w:line="360" w:lineRule="auto"/>
              <w:jc w:val="center"/>
              <w:rPr>
                <w:rFonts w:hint="eastAsia" w:ascii="宋体" w:hAnsi="宋体" w:eastAsia="宋体"/>
                <w:b/>
                <w:color w:val="auto"/>
                <w:kern w:val="0"/>
                <w:szCs w:val="21"/>
                <w:highlight w:val="none"/>
                <w:lang w:val="en-US" w:eastAsia="zh-CN"/>
              </w:rPr>
            </w:pPr>
            <w:r>
              <w:rPr>
                <w:rFonts w:hint="eastAsia" w:ascii="宋体" w:hAnsi="宋体"/>
                <w:b/>
                <w:color w:val="auto"/>
                <w:kern w:val="0"/>
                <w:szCs w:val="21"/>
                <w:highlight w:val="none"/>
                <w:lang w:val="en-US" w:eastAsia="zh-CN"/>
              </w:rPr>
              <w:t>质保期</w:t>
            </w:r>
          </w:p>
        </w:tc>
        <w:tc>
          <w:tcPr>
            <w:tcW w:w="2194" w:type="dxa"/>
            <w:noWrap w:val="0"/>
            <w:vAlign w:val="center"/>
          </w:tcPr>
          <w:p w14:paraId="6D76A9E5">
            <w:pPr>
              <w:adjustRightInd w:val="0"/>
              <w:snapToGrid w:val="0"/>
              <w:spacing w:line="360" w:lineRule="auto"/>
              <w:jc w:val="center"/>
              <w:rPr>
                <w:rFonts w:ascii="宋体" w:hAnsi="宋体"/>
                <w:b/>
                <w:color w:val="auto"/>
                <w:kern w:val="0"/>
                <w:szCs w:val="21"/>
                <w:highlight w:val="none"/>
              </w:rPr>
            </w:pPr>
            <w:r>
              <w:rPr>
                <w:rFonts w:hint="eastAsia" w:ascii="宋体" w:hAnsi="宋体"/>
                <w:b/>
                <w:color w:val="auto"/>
                <w:kern w:val="0"/>
                <w:szCs w:val="21"/>
                <w:highlight w:val="none"/>
              </w:rPr>
              <w:t>其他内容</w:t>
            </w:r>
          </w:p>
        </w:tc>
      </w:tr>
      <w:tr w14:paraId="4BDA152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486" w:hRule="atLeast"/>
        </w:trPr>
        <w:tc>
          <w:tcPr>
            <w:tcW w:w="5139" w:type="dxa"/>
            <w:noWrap w:val="0"/>
            <w:vAlign w:val="center"/>
          </w:tcPr>
          <w:p w14:paraId="6A57A7B1">
            <w:pPr>
              <w:adjustRightInd w:val="0"/>
              <w:snapToGrid w:val="0"/>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小写金额：</w:t>
            </w:r>
            <w:r>
              <w:rPr>
                <w:rFonts w:hint="eastAsia" w:ascii="宋体" w:hAnsi="宋体"/>
                <w:color w:val="auto"/>
                <w:kern w:val="0"/>
                <w:szCs w:val="21"/>
                <w:highlight w:val="none"/>
                <w:u w:val="single"/>
              </w:rPr>
              <w:t xml:space="preserve">               </w:t>
            </w:r>
            <w:r>
              <w:rPr>
                <w:rFonts w:hint="eastAsia" w:ascii="宋体" w:hAnsi="宋体"/>
                <w:color w:val="auto"/>
                <w:kern w:val="0"/>
                <w:szCs w:val="21"/>
                <w:highlight w:val="none"/>
              </w:rPr>
              <w:t>（人民币元）</w:t>
            </w:r>
          </w:p>
          <w:p w14:paraId="0063AAFF">
            <w:pPr>
              <w:adjustRightInd w:val="0"/>
              <w:snapToGrid w:val="0"/>
              <w:spacing w:line="360" w:lineRule="auto"/>
              <w:jc w:val="center"/>
              <w:rPr>
                <w:rFonts w:ascii="宋体" w:hAnsi="宋体"/>
                <w:color w:val="auto"/>
                <w:kern w:val="0"/>
                <w:szCs w:val="21"/>
                <w:highlight w:val="none"/>
                <w:u w:val="single"/>
              </w:rPr>
            </w:pPr>
            <w:r>
              <w:rPr>
                <w:rFonts w:hint="eastAsia" w:ascii="宋体" w:hAnsi="宋体"/>
                <w:color w:val="auto"/>
                <w:kern w:val="0"/>
                <w:szCs w:val="21"/>
                <w:highlight w:val="none"/>
              </w:rPr>
              <w:t>大写金额：</w:t>
            </w:r>
            <w:r>
              <w:rPr>
                <w:rFonts w:hint="eastAsia" w:ascii="宋体" w:hAnsi="宋体"/>
                <w:color w:val="auto"/>
                <w:kern w:val="0"/>
                <w:szCs w:val="21"/>
                <w:highlight w:val="none"/>
                <w:u w:val="single"/>
              </w:rPr>
              <w:t xml:space="preserve">                </w:t>
            </w:r>
            <w:r>
              <w:rPr>
                <w:rFonts w:hint="eastAsia" w:ascii="宋体" w:hAnsi="宋体"/>
                <w:color w:val="auto"/>
                <w:kern w:val="0"/>
                <w:szCs w:val="21"/>
                <w:highlight w:val="none"/>
              </w:rPr>
              <w:t>（人民币元）</w:t>
            </w:r>
          </w:p>
          <w:p w14:paraId="465687CD">
            <w:pPr>
              <w:adjustRightInd w:val="0"/>
              <w:snapToGrid w:val="0"/>
              <w:spacing w:line="360" w:lineRule="auto"/>
              <w:jc w:val="center"/>
              <w:rPr>
                <w:rFonts w:ascii="宋体" w:hAnsi="宋体"/>
                <w:color w:val="auto"/>
                <w:kern w:val="0"/>
                <w:sz w:val="20"/>
                <w:szCs w:val="21"/>
                <w:highlight w:val="none"/>
              </w:rPr>
            </w:pPr>
            <w:r>
              <w:rPr>
                <w:rFonts w:hint="eastAsia" w:ascii="宋体" w:hAnsi="宋体"/>
                <w:color w:val="auto"/>
                <w:kern w:val="0"/>
                <w:szCs w:val="21"/>
                <w:highlight w:val="none"/>
              </w:rPr>
              <w:t>（</w:t>
            </w:r>
            <w:r>
              <w:rPr>
                <w:rFonts w:hint="eastAsia" w:ascii="黑体" w:hAnsi="黑体" w:eastAsia="黑体"/>
                <w:color w:val="auto"/>
                <w:kern w:val="0"/>
                <w:sz w:val="24"/>
                <w:highlight w:val="none"/>
              </w:rPr>
              <w:t>大写金额与小写金额不一致时，以大写金额为准</w:t>
            </w:r>
            <w:r>
              <w:rPr>
                <w:rFonts w:hint="eastAsia" w:ascii="宋体" w:hAnsi="宋体"/>
                <w:color w:val="auto"/>
                <w:kern w:val="0"/>
                <w:szCs w:val="21"/>
                <w:highlight w:val="none"/>
              </w:rPr>
              <w:t>）</w:t>
            </w:r>
          </w:p>
        </w:tc>
        <w:tc>
          <w:tcPr>
            <w:tcW w:w="2266" w:type="dxa"/>
            <w:noWrap w:val="0"/>
            <w:vAlign w:val="center"/>
          </w:tcPr>
          <w:p w14:paraId="01223555">
            <w:pPr>
              <w:adjustRightInd w:val="0"/>
              <w:snapToGrid w:val="0"/>
              <w:spacing w:line="360" w:lineRule="auto"/>
              <w:jc w:val="center"/>
              <w:rPr>
                <w:rFonts w:ascii="宋体" w:hAnsi="宋体"/>
                <w:color w:val="auto"/>
                <w:kern w:val="0"/>
                <w:szCs w:val="21"/>
                <w:highlight w:val="none"/>
              </w:rPr>
            </w:pPr>
          </w:p>
        </w:tc>
        <w:tc>
          <w:tcPr>
            <w:tcW w:w="2194" w:type="dxa"/>
            <w:noWrap w:val="0"/>
            <w:vAlign w:val="center"/>
          </w:tcPr>
          <w:p w14:paraId="75DD0D23">
            <w:pPr>
              <w:adjustRightInd w:val="0"/>
              <w:snapToGrid w:val="0"/>
              <w:spacing w:line="360" w:lineRule="auto"/>
              <w:jc w:val="center"/>
              <w:rPr>
                <w:rFonts w:ascii="宋体" w:hAnsi="宋体"/>
                <w:color w:val="auto"/>
                <w:kern w:val="0"/>
                <w:szCs w:val="21"/>
                <w:highlight w:val="none"/>
              </w:rPr>
            </w:pPr>
          </w:p>
        </w:tc>
      </w:tr>
    </w:tbl>
    <w:p w14:paraId="3BDFB0F9">
      <w:pPr>
        <w:adjustRightInd w:val="0"/>
        <w:snapToGrid w:val="0"/>
        <w:spacing w:line="360" w:lineRule="auto"/>
        <w:rPr>
          <w:rFonts w:ascii="宋体" w:hAnsi="宋体"/>
          <w:color w:val="auto"/>
          <w:szCs w:val="21"/>
          <w:highlight w:val="none"/>
        </w:rPr>
      </w:pPr>
      <w:r>
        <w:rPr>
          <w:rFonts w:hint="eastAsia" w:ascii="宋体" w:hAnsi="宋体"/>
          <w:bCs/>
          <w:color w:val="auto"/>
          <w:szCs w:val="21"/>
          <w:highlight w:val="none"/>
        </w:rPr>
        <w:t>注：</w:t>
      </w:r>
      <w:r>
        <w:rPr>
          <w:rFonts w:hint="eastAsia" w:ascii="宋体" w:hAnsi="宋体"/>
          <w:color w:val="auto"/>
          <w:szCs w:val="21"/>
          <w:highlight w:val="none"/>
        </w:rPr>
        <w:t>1.本表须按包填写，一个“包号”一份。</w:t>
      </w:r>
    </w:p>
    <w:p w14:paraId="1C524B82">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w:t>
      </w:r>
      <w:r>
        <w:rPr>
          <w:rFonts w:hint="eastAsia" w:ascii="宋体" w:hAnsi="宋体"/>
          <w:color w:val="auto"/>
          <w:highlight w:val="none"/>
        </w:rPr>
        <w:t>投标人对采购项目内容只允许有一个投标报价，否则其</w:t>
      </w:r>
      <w:r>
        <w:rPr>
          <w:rFonts w:hint="eastAsia" w:ascii="宋体" w:hAnsi="宋体"/>
          <w:b/>
          <w:color w:val="auto"/>
          <w:highlight w:val="none"/>
        </w:rPr>
        <w:t>投标无效</w:t>
      </w:r>
      <w:r>
        <w:rPr>
          <w:rFonts w:hint="eastAsia" w:ascii="宋体" w:hAnsi="宋体"/>
          <w:color w:val="auto"/>
          <w:szCs w:val="21"/>
          <w:highlight w:val="none"/>
        </w:rPr>
        <w:t>。</w:t>
      </w:r>
    </w:p>
    <w:p w14:paraId="21FBF8BE">
      <w:pPr>
        <w:adjustRightInd w:val="0"/>
        <w:snapToGrid w:val="0"/>
        <w:spacing w:line="360" w:lineRule="auto"/>
        <w:ind w:firstLine="420" w:firstLineChars="200"/>
        <w:jc w:val="left"/>
        <w:rPr>
          <w:rFonts w:hint="eastAsia" w:ascii="宋体" w:hAnsi="宋体"/>
          <w:color w:val="auto"/>
          <w:highlight w:val="none"/>
        </w:rPr>
      </w:pPr>
      <w:r>
        <w:rPr>
          <w:rFonts w:hint="eastAsia" w:ascii="宋体" w:hAnsi="宋体"/>
          <w:color w:val="auto"/>
          <w:szCs w:val="21"/>
          <w:highlight w:val="none"/>
        </w:rPr>
        <w:t>3.</w:t>
      </w:r>
      <w:r>
        <w:rPr>
          <w:rFonts w:hint="eastAsia" w:ascii="宋体" w:hAnsi="宋体"/>
          <w:color w:val="auto"/>
          <w:highlight w:val="none"/>
        </w:rPr>
        <w:t>投标人在投标截止时间前修改“开标一览表”中的投标报价的，应同时修改投标文件“分项报价明细表”“享受政府采购政策优惠的证明资料”以及“联合体协议书”（如果影响）等相关内容。</w:t>
      </w:r>
    </w:p>
    <w:p w14:paraId="63C990F1">
      <w:pPr>
        <w:adjustRightInd w:val="0"/>
        <w:snapToGrid w:val="0"/>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4.进口免税设备，投标价人民币免税报价（包含外贸代理服务费，服务费不得单列）。</w:t>
      </w:r>
    </w:p>
    <w:p w14:paraId="542D9BCB">
      <w:pPr>
        <w:adjustRightInd w:val="0"/>
        <w:snapToGrid w:val="0"/>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 xml:space="preserve">    </w:t>
      </w:r>
    </w:p>
    <w:p w14:paraId="5E0C6E32">
      <w:pPr>
        <w:pStyle w:val="8"/>
        <w:rPr>
          <w:color w:val="auto"/>
          <w:highlight w:val="none"/>
        </w:rPr>
      </w:pPr>
    </w:p>
    <w:p w14:paraId="728ADDA8">
      <w:pPr>
        <w:adjustRightInd w:val="0"/>
        <w:snapToGrid w:val="0"/>
        <w:spacing w:line="360" w:lineRule="auto"/>
        <w:ind w:firstLine="420" w:firstLineChars="200"/>
        <w:rPr>
          <w:rFonts w:ascii="宋体" w:hAnsi="宋体"/>
          <w:color w:val="auto"/>
          <w:szCs w:val="21"/>
          <w:highlight w:val="none"/>
        </w:rPr>
      </w:pPr>
    </w:p>
    <w:p w14:paraId="2739E35A">
      <w:pPr>
        <w:adjustRightInd w:val="0"/>
        <w:snapToGrid w:val="0"/>
        <w:spacing w:line="360" w:lineRule="auto"/>
        <w:ind w:firstLine="420" w:firstLineChars="200"/>
        <w:rPr>
          <w:rFonts w:ascii="宋体" w:hAnsi="宋体"/>
          <w:color w:val="auto"/>
          <w:szCs w:val="21"/>
          <w:highlight w:val="none"/>
        </w:rPr>
      </w:pPr>
    </w:p>
    <w:p w14:paraId="46B7C73C">
      <w:pPr>
        <w:adjustRightInd w:val="0"/>
        <w:snapToGrid w:val="0"/>
        <w:spacing w:line="360" w:lineRule="auto"/>
        <w:rPr>
          <w:rFonts w:ascii="宋体" w:hAnsi="宋体"/>
          <w:color w:val="auto"/>
          <w:szCs w:val="21"/>
          <w:highlight w:val="none"/>
        </w:rPr>
      </w:pPr>
    </w:p>
    <w:p w14:paraId="77E30FF9">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投标人名称（盖单位章）：</w:t>
      </w:r>
    </w:p>
    <w:p w14:paraId="39EF541F">
      <w:pPr>
        <w:adjustRightInd w:val="0"/>
        <w:snapToGrid w:val="0"/>
        <w:spacing w:line="360" w:lineRule="auto"/>
        <w:rPr>
          <w:rFonts w:ascii="宋体" w:hAnsi="宋体"/>
          <w:color w:val="auto"/>
          <w:szCs w:val="21"/>
          <w:highlight w:val="none"/>
        </w:rPr>
      </w:pPr>
      <w:r>
        <w:rPr>
          <w:rFonts w:hint="eastAsia" w:ascii="宋体" w:hAnsi="宋体" w:cs="微软雅黑"/>
          <w:color w:val="auto"/>
          <w:spacing w:val="-2"/>
          <w:kern w:val="0"/>
          <w:szCs w:val="21"/>
          <w:highlight w:val="none"/>
        </w:rPr>
        <w:t>法</w:t>
      </w:r>
      <w:r>
        <w:rPr>
          <w:rFonts w:hint="eastAsia" w:ascii="宋体" w:hAnsi="宋体" w:cs="微软雅黑"/>
          <w:color w:val="auto"/>
          <w:kern w:val="0"/>
          <w:szCs w:val="21"/>
          <w:highlight w:val="none"/>
        </w:rPr>
        <w:t>定</w:t>
      </w:r>
      <w:r>
        <w:rPr>
          <w:rFonts w:hint="eastAsia" w:ascii="宋体" w:hAnsi="宋体" w:cs="微软雅黑"/>
          <w:color w:val="auto"/>
          <w:spacing w:val="-2"/>
          <w:kern w:val="0"/>
          <w:szCs w:val="21"/>
          <w:highlight w:val="none"/>
        </w:rPr>
        <w:t>代</w:t>
      </w:r>
      <w:r>
        <w:rPr>
          <w:rFonts w:hint="eastAsia" w:ascii="宋体" w:hAnsi="宋体" w:cs="微软雅黑"/>
          <w:color w:val="auto"/>
          <w:kern w:val="0"/>
          <w:szCs w:val="21"/>
          <w:highlight w:val="none"/>
        </w:rPr>
        <w:t>表</w:t>
      </w:r>
      <w:r>
        <w:rPr>
          <w:rFonts w:hint="eastAsia" w:ascii="宋体" w:hAnsi="宋体" w:cs="微软雅黑"/>
          <w:color w:val="auto"/>
          <w:spacing w:val="-2"/>
          <w:kern w:val="0"/>
          <w:szCs w:val="21"/>
          <w:highlight w:val="none"/>
        </w:rPr>
        <w:t>人</w:t>
      </w:r>
      <w:r>
        <w:rPr>
          <w:rFonts w:hint="eastAsia" w:ascii="宋体" w:hAnsi="宋体" w:cs="微软雅黑"/>
          <w:color w:val="auto"/>
          <w:kern w:val="0"/>
          <w:szCs w:val="21"/>
          <w:highlight w:val="none"/>
        </w:rPr>
        <w:t>（</w:t>
      </w:r>
      <w:r>
        <w:rPr>
          <w:rFonts w:hint="eastAsia" w:ascii="宋体" w:hAnsi="宋体" w:cs="微软雅黑"/>
          <w:color w:val="auto"/>
          <w:spacing w:val="-2"/>
          <w:kern w:val="0"/>
          <w:szCs w:val="21"/>
          <w:highlight w:val="none"/>
        </w:rPr>
        <w:t>单</w:t>
      </w:r>
      <w:r>
        <w:rPr>
          <w:rFonts w:hint="eastAsia" w:ascii="宋体" w:hAnsi="宋体" w:cs="微软雅黑"/>
          <w:color w:val="auto"/>
          <w:kern w:val="0"/>
          <w:szCs w:val="21"/>
          <w:highlight w:val="none"/>
        </w:rPr>
        <w:t>位</w:t>
      </w:r>
      <w:r>
        <w:rPr>
          <w:rFonts w:hint="eastAsia" w:ascii="宋体" w:hAnsi="宋体" w:cs="微软雅黑"/>
          <w:color w:val="auto"/>
          <w:spacing w:val="-2"/>
          <w:kern w:val="0"/>
          <w:szCs w:val="21"/>
          <w:highlight w:val="none"/>
        </w:rPr>
        <w:t>负</w:t>
      </w:r>
      <w:r>
        <w:rPr>
          <w:rFonts w:hint="eastAsia" w:ascii="宋体" w:hAnsi="宋体" w:cs="微软雅黑"/>
          <w:color w:val="auto"/>
          <w:kern w:val="0"/>
          <w:szCs w:val="21"/>
          <w:highlight w:val="none"/>
        </w:rPr>
        <w:t>责人</w:t>
      </w:r>
      <w:r>
        <w:rPr>
          <w:rFonts w:hint="eastAsia" w:ascii="宋体" w:hAnsi="宋体" w:cs="微软雅黑"/>
          <w:color w:val="auto"/>
          <w:spacing w:val="-2"/>
          <w:kern w:val="0"/>
          <w:szCs w:val="21"/>
          <w:highlight w:val="none"/>
        </w:rPr>
        <w:t>）</w:t>
      </w:r>
      <w:r>
        <w:rPr>
          <w:rFonts w:hint="eastAsia" w:ascii="宋体" w:hAnsi="宋体"/>
          <w:color w:val="auto"/>
          <w:szCs w:val="21"/>
          <w:highlight w:val="none"/>
        </w:rPr>
        <w:t>或其授权的代理人（签字或印章）：</w:t>
      </w:r>
      <w:r>
        <w:rPr>
          <w:rFonts w:hint="eastAsia" w:ascii="宋体" w:hAnsi="宋体"/>
          <w:color w:val="auto"/>
          <w:szCs w:val="21"/>
          <w:highlight w:val="none"/>
          <w:u w:val="single"/>
        </w:rPr>
        <w:t xml:space="preserve">                </w:t>
      </w:r>
      <w:r>
        <w:rPr>
          <w:rFonts w:hint="eastAsia" w:ascii="宋体" w:hAnsi="宋体"/>
          <w:color w:val="auto"/>
          <w:szCs w:val="21"/>
          <w:highlight w:val="none"/>
        </w:rPr>
        <w:t>_</w:t>
      </w:r>
    </w:p>
    <w:p w14:paraId="5903EA61">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日期：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33B95233">
      <w:pPr>
        <w:widowControl/>
        <w:jc w:val="left"/>
        <w:rPr>
          <w:rFonts w:ascii="宋体" w:hAnsi="宋体"/>
          <w:color w:val="auto"/>
          <w:sz w:val="10"/>
          <w:szCs w:val="10"/>
          <w:highlight w:val="none"/>
        </w:rPr>
      </w:pPr>
      <w:r>
        <w:rPr>
          <w:rFonts w:ascii="宋体" w:hAnsi="宋体"/>
          <w:color w:val="auto"/>
          <w:szCs w:val="21"/>
          <w:highlight w:val="none"/>
        </w:rPr>
        <w:br w:type="page"/>
      </w:r>
    </w:p>
    <w:p w14:paraId="69FBB73E">
      <w:pPr>
        <w:pStyle w:val="4"/>
        <w:adjustRightInd w:val="0"/>
        <w:snapToGrid w:val="0"/>
        <w:spacing w:before="0" w:after="0" w:line="360" w:lineRule="auto"/>
        <w:jc w:val="center"/>
        <w:rPr>
          <w:rFonts w:ascii="黑体" w:hAnsi="宋体" w:eastAsia="黑体"/>
          <w:color w:val="auto"/>
          <w:sz w:val="28"/>
          <w:szCs w:val="28"/>
          <w:highlight w:val="none"/>
        </w:rPr>
      </w:pPr>
      <w:bookmarkStart w:id="139" w:name="_Toc5873"/>
      <w:bookmarkStart w:id="140" w:name="_Toc31832"/>
      <w:r>
        <w:rPr>
          <w:rFonts w:hint="eastAsia" w:ascii="黑体" w:hAnsi="宋体" w:eastAsia="黑体"/>
          <w:color w:val="auto"/>
          <w:sz w:val="28"/>
          <w:szCs w:val="28"/>
          <w:highlight w:val="none"/>
        </w:rPr>
        <w:t>二、投标保证金</w:t>
      </w:r>
      <w:bookmarkEnd w:id="139"/>
      <w:bookmarkEnd w:id="140"/>
    </w:p>
    <w:p w14:paraId="173538C0">
      <w:pPr>
        <w:adjustRightInd w:val="0"/>
        <w:snapToGrid w:val="0"/>
        <w:spacing w:before="156" w:beforeLines="50" w:line="360" w:lineRule="auto"/>
        <w:ind w:firstLine="420" w:firstLineChars="200"/>
        <w:jc w:val="left"/>
        <w:rPr>
          <w:rFonts w:ascii="宋体" w:hAnsi="宋体"/>
          <w:color w:val="auto"/>
          <w:szCs w:val="21"/>
          <w:highlight w:val="none"/>
        </w:rPr>
      </w:pPr>
    </w:p>
    <w:p w14:paraId="424B43A3">
      <w:pPr>
        <w:pStyle w:val="41"/>
        <w:rPr>
          <w:rFonts w:hint="eastAsia"/>
          <w:color w:val="auto"/>
          <w:highlight w:val="none"/>
        </w:rPr>
      </w:pPr>
      <w:r>
        <w:rPr>
          <w:rFonts w:hint="eastAsia" w:ascii="宋体" w:hAnsi="宋体"/>
          <w:bCs/>
          <w:color w:val="auto"/>
          <w:highlight w:val="none"/>
        </w:rPr>
        <w:t>注：</w:t>
      </w:r>
      <w:r>
        <w:rPr>
          <w:rFonts w:hint="eastAsia" w:ascii="宋体" w:hAnsi="宋体"/>
          <w:color w:val="auto"/>
          <w:highlight w:val="none"/>
        </w:rPr>
        <w:t>1.提供：付款凭证复印件。</w:t>
      </w:r>
    </w:p>
    <w:p w14:paraId="202141DA">
      <w:pPr>
        <w:adjustRightInd w:val="0"/>
        <w:snapToGrid w:val="0"/>
        <w:spacing w:before="156" w:beforeLines="50" w:line="360" w:lineRule="auto"/>
        <w:ind w:firstLine="422" w:firstLineChars="200"/>
        <w:jc w:val="left"/>
        <w:rPr>
          <w:rFonts w:ascii="宋体" w:hAnsi="宋体"/>
          <w:color w:val="auto"/>
          <w:szCs w:val="21"/>
          <w:highlight w:val="none"/>
        </w:rPr>
      </w:pPr>
      <w:r>
        <w:rPr>
          <w:rFonts w:hint="eastAsia" w:ascii="宋体" w:hAnsi="宋体"/>
          <w:b/>
          <w:color w:val="auto"/>
          <w:szCs w:val="21"/>
          <w:highlight w:val="none"/>
        </w:rPr>
        <w:t>备注</w:t>
      </w:r>
      <w:r>
        <w:rPr>
          <w:rFonts w:hint="eastAsia" w:ascii="宋体" w:hAnsi="宋体"/>
          <w:color w:val="auto"/>
          <w:szCs w:val="21"/>
          <w:highlight w:val="none"/>
        </w:rPr>
        <w:t>：提供：付款凭证复印件。</w:t>
      </w:r>
      <w:r>
        <w:rPr>
          <w:rFonts w:hint="eastAsia" w:ascii="宋体" w:hAnsi="宋体" w:cs="宋体"/>
          <w:color w:val="auto"/>
          <w:spacing w:val="-2"/>
          <w:szCs w:val="21"/>
          <w:highlight w:val="none"/>
        </w:rPr>
        <w:t>投标保证金应从投标人账户缴纳</w:t>
      </w:r>
      <w:r>
        <w:rPr>
          <w:rFonts w:hint="eastAsia" w:ascii="宋体" w:hAnsi="宋体"/>
          <w:color w:val="auto"/>
          <w:szCs w:val="21"/>
          <w:highlight w:val="none"/>
        </w:rPr>
        <w:t>，否则其</w:t>
      </w:r>
      <w:r>
        <w:rPr>
          <w:rFonts w:hint="eastAsia" w:ascii="宋体" w:hAnsi="宋体"/>
          <w:b/>
          <w:bCs/>
          <w:color w:val="auto"/>
          <w:szCs w:val="21"/>
          <w:highlight w:val="none"/>
        </w:rPr>
        <w:t>投标无效</w:t>
      </w:r>
      <w:r>
        <w:rPr>
          <w:rFonts w:hint="eastAsia" w:ascii="宋体" w:hAnsi="宋体"/>
          <w:color w:val="auto"/>
          <w:szCs w:val="21"/>
          <w:highlight w:val="none"/>
        </w:rPr>
        <w:t>。</w:t>
      </w:r>
    </w:p>
    <w:p w14:paraId="70BF9A14">
      <w:pPr>
        <w:pStyle w:val="8"/>
        <w:jc w:val="center"/>
        <w:rPr>
          <w:rFonts w:hint="eastAsia" w:ascii="黑体" w:hAnsi="宋体" w:eastAsia="黑体"/>
          <w:b/>
          <w:bCs/>
          <w:color w:val="auto"/>
          <w:sz w:val="28"/>
          <w:szCs w:val="28"/>
          <w:highlight w:val="none"/>
        </w:rPr>
      </w:pPr>
      <w:bookmarkStart w:id="141" w:name="《开户许可证》或企业《基本存款账户信息》复印件"/>
    </w:p>
    <w:p w14:paraId="311F99FC">
      <w:pPr>
        <w:pStyle w:val="8"/>
        <w:jc w:val="center"/>
        <w:rPr>
          <w:rFonts w:hint="eastAsia" w:ascii="黑体" w:hAnsi="宋体" w:eastAsia="黑体"/>
          <w:b/>
          <w:bCs/>
          <w:color w:val="auto"/>
          <w:sz w:val="28"/>
          <w:szCs w:val="28"/>
          <w:highlight w:val="none"/>
        </w:rPr>
      </w:pPr>
    </w:p>
    <w:p w14:paraId="760D95D1">
      <w:pPr>
        <w:pStyle w:val="8"/>
        <w:jc w:val="center"/>
        <w:rPr>
          <w:rFonts w:hint="eastAsia" w:ascii="黑体" w:hAnsi="宋体" w:eastAsia="黑体"/>
          <w:b/>
          <w:bCs/>
          <w:color w:val="auto"/>
          <w:sz w:val="28"/>
          <w:szCs w:val="28"/>
          <w:highlight w:val="none"/>
        </w:rPr>
      </w:pPr>
    </w:p>
    <w:p w14:paraId="7B3AB5CC">
      <w:pPr>
        <w:pStyle w:val="8"/>
        <w:jc w:val="center"/>
        <w:rPr>
          <w:rFonts w:hint="eastAsia" w:ascii="黑体" w:hAnsi="宋体" w:eastAsia="黑体"/>
          <w:b/>
          <w:bCs/>
          <w:color w:val="auto"/>
          <w:sz w:val="28"/>
          <w:szCs w:val="28"/>
          <w:highlight w:val="none"/>
        </w:rPr>
      </w:pPr>
    </w:p>
    <w:bookmarkEnd w:id="141"/>
    <w:p w14:paraId="1053B91B">
      <w:pPr>
        <w:widowControl/>
        <w:jc w:val="left"/>
        <w:rPr>
          <w:rFonts w:ascii="黑体" w:eastAsia="黑体"/>
          <w:color w:val="auto"/>
          <w:sz w:val="10"/>
          <w:szCs w:val="10"/>
          <w:highlight w:val="none"/>
        </w:rPr>
      </w:pPr>
      <w:r>
        <w:rPr>
          <w:rFonts w:ascii="黑体" w:eastAsia="黑体"/>
          <w:color w:val="auto"/>
          <w:sz w:val="32"/>
          <w:szCs w:val="32"/>
          <w:highlight w:val="none"/>
        </w:rPr>
        <w:br w:type="page"/>
      </w:r>
    </w:p>
    <w:p w14:paraId="776BA209">
      <w:pPr>
        <w:pStyle w:val="4"/>
        <w:adjustRightInd w:val="0"/>
        <w:snapToGrid w:val="0"/>
        <w:spacing w:before="0" w:after="0" w:line="360" w:lineRule="auto"/>
        <w:jc w:val="center"/>
        <w:rPr>
          <w:rFonts w:hint="eastAsia" w:ascii="黑体" w:hAnsi="宋体" w:eastAsia="黑体"/>
          <w:color w:val="auto"/>
          <w:sz w:val="28"/>
          <w:szCs w:val="28"/>
          <w:highlight w:val="none"/>
        </w:rPr>
      </w:pPr>
      <w:bookmarkStart w:id="142" w:name="_Toc12400"/>
      <w:bookmarkStart w:id="143" w:name="_Toc15500"/>
      <w:r>
        <w:rPr>
          <w:rFonts w:hint="eastAsia" w:ascii="黑体" w:hAnsi="宋体" w:eastAsia="黑体"/>
          <w:color w:val="auto"/>
          <w:sz w:val="28"/>
          <w:szCs w:val="28"/>
          <w:highlight w:val="none"/>
        </w:rPr>
        <w:t>三、授权委托书</w:t>
      </w:r>
      <w:bookmarkEnd w:id="142"/>
      <w:r>
        <w:rPr>
          <w:rFonts w:hint="eastAsia" w:ascii="黑体" w:hAnsi="宋体" w:eastAsia="黑体"/>
          <w:color w:val="auto"/>
          <w:sz w:val="28"/>
          <w:szCs w:val="28"/>
          <w:highlight w:val="none"/>
        </w:rPr>
        <w:t>及法定代表人身份证明</w:t>
      </w:r>
      <w:bookmarkEnd w:id="143"/>
    </w:p>
    <w:p w14:paraId="6C26B4C3">
      <w:pPr>
        <w:keepNext/>
        <w:keepLines/>
        <w:jc w:val="center"/>
        <w:rPr>
          <w:rFonts w:hint="eastAsia" w:ascii="宋体" w:hAnsi="宋体"/>
          <w:b/>
          <w:bCs/>
          <w:color w:val="auto"/>
          <w:kern w:val="32"/>
          <w:sz w:val="24"/>
          <w:highlight w:val="none"/>
        </w:rPr>
      </w:pPr>
      <w:r>
        <w:rPr>
          <w:rFonts w:hint="eastAsia" w:ascii="宋体" w:hAnsi="宋体"/>
          <w:b/>
          <w:bCs/>
          <w:color w:val="auto"/>
          <w:kern w:val="32"/>
          <w:sz w:val="24"/>
          <w:highlight w:val="none"/>
        </w:rPr>
        <w:t>授权委托书</w:t>
      </w:r>
    </w:p>
    <w:p w14:paraId="29A4C433">
      <w:pPr>
        <w:autoSpaceDE w:val="0"/>
        <w:autoSpaceDN w:val="0"/>
        <w:adjustRightInd w:val="0"/>
        <w:snapToGrid w:val="0"/>
        <w:spacing w:line="360" w:lineRule="auto"/>
        <w:ind w:firstLine="420" w:firstLineChars="200"/>
        <w:jc w:val="left"/>
        <w:rPr>
          <w:rFonts w:ascii="宋体" w:hAnsi="宋体" w:cs="宋体"/>
          <w:color w:val="auto"/>
          <w:kern w:val="0"/>
          <w:szCs w:val="21"/>
          <w:highlight w:val="none"/>
        </w:rPr>
      </w:pPr>
    </w:p>
    <w:p w14:paraId="66E33016">
      <w:pPr>
        <w:autoSpaceDE w:val="0"/>
        <w:autoSpaceDN w:val="0"/>
        <w:adjustRightInd w:val="0"/>
        <w:snapToGri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本人</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（姓名、职务）系</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 xml:space="preserve"> （</w:t>
      </w:r>
      <w:r>
        <w:rPr>
          <w:rFonts w:hint="eastAsia" w:ascii="宋体" w:hAnsi="宋体"/>
          <w:color w:val="auto"/>
          <w:szCs w:val="21"/>
          <w:highlight w:val="none"/>
        </w:rPr>
        <w:t>投标人</w:t>
      </w:r>
      <w:r>
        <w:rPr>
          <w:rFonts w:hint="eastAsia" w:ascii="宋体" w:hAnsi="宋体" w:cs="宋体"/>
          <w:color w:val="auto"/>
          <w:kern w:val="0"/>
          <w:szCs w:val="21"/>
          <w:highlight w:val="none"/>
        </w:rPr>
        <w:t>名称）的法定代表人</w:t>
      </w:r>
      <w:r>
        <w:rPr>
          <w:rFonts w:hint="eastAsia" w:ascii="宋体" w:hAnsi="宋体" w:cs="微软雅黑"/>
          <w:color w:val="auto"/>
          <w:kern w:val="0"/>
          <w:szCs w:val="21"/>
          <w:highlight w:val="none"/>
        </w:rPr>
        <w:t>（</w:t>
      </w:r>
      <w:r>
        <w:rPr>
          <w:rFonts w:hint="eastAsia" w:ascii="宋体" w:hAnsi="宋体" w:cs="微软雅黑"/>
          <w:color w:val="auto"/>
          <w:spacing w:val="-2"/>
          <w:kern w:val="0"/>
          <w:szCs w:val="21"/>
          <w:highlight w:val="none"/>
        </w:rPr>
        <w:t>单</w:t>
      </w:r>
      <w:r>
        <w:rPr>
          <w:rFonts w:hint="eastAsia" w:ascii="宋体" w:hAnsi="宋体" w:cs="微软雅黑"/>
          <w:color w:val="auto"/>
          <w:kern w:val="0"/>
          <w:szCs w:val="21"/>
          <w:highlight w:val="none"/>
        </w:rPr>
        <w:t>位</w:t>
      </w:r>
      <w:r>
        <w:rPr>
          <w:rFonts w:hint="eastAsia" w:ascii="宋体" w:hAnsi="宋体" w:cs="微软雅黑"/>
          <w:color w:val="auto"/>
          <w:spacing w:val="-2"/>
          <w:kern w:val="0"/>
          <w:szCs w:val="21"/>
          <w:highlight w:val="none"/>
        </w:rPr>
        <w:t>负</w:t>
      </w:r>
      <w:r>
        <w:rPr>
          <w:rFonts w:hint="eastAsia" w:ascii="宋体" w:hAnsi="宋体" w:cs="微软雅黑"/>
          <w:color w:val="auto"/>
          <w:kern w:val="0"/>
          <w:szCs w:val="21"/>
          <w:highlight w:val="none"/>
        </w:rPr>
        <w:t>责人</w:t>
      </w:r>
      <w:r>
        <w:rPr>
          <w:rFonts w:hint="eastAsia" w:ascii="宋体" w:hAnsi="宋体" w:cs="微软雅黑"/>
          <w:color w:val="auto"/>
          <w:spacing w:val="-2"/>
          <w:kern w:val="0"/>
          <w:szCs w:val="21"/>
          <w:highlight w:val="none"/>
        </w:rPr>
        <w:t>）</w:t>
      </w:r>
      <w:r>
        <w:rPr>
          <w:rFonts w:hint="eastAsia" w:ascii="宋体" w:hAnsi="宋体" w:cs="宋体"/>
          <w:color w:val="auto"/>
          <w:kern w:val="0"/>
          <w:szCs w:val="21"/>
          <w:highlight w:val="none"/>
        </w:rPr>
        <w:t>，现授权</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（姓名、职务）为我方代理人。代理人根据授权，以我方名义签署、澄清、说明、补正、递交、撤回、修改</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（项目名称</w:t>
      </w:r>
      <w:r>
        <w:rPr>
          <w:rFonts w:ascii="宋体" w:hAnsi="宋体" w:cs="宋体"/>
          <w:color w:val="auto"/>
          <w:kern w:val="0"/>
          <w:szCs w:val="21"/>
          <w:highlight w:val="none"/>
        </w:rPr>
        <w:t>）</w:t>
      </w:r>
      <w:r>
        <w:rPr>
          <w:rFonts w:hint="eastAsia" w:ascii="宋体" w:hAnsi="宋体" w:cs="宋体"/>
          <w:color w:val="auto"/>
          <w:kern w:val="0"/>
          <w:szCs w:val="21"/>
          <w:highlight w:val="none"/>
        </w:rPr>
        <w:t>（</w:t>
      </w:r>
      <w:r>
        <w:rPr>
          <w:rFonts w:hint="eastAsia" w:ascii="宋体" w:hAnsi="宋体"/>
          <w:color w:val="auto"/>
          <w:highlight w:val="none"/>
        </w:rPr>
        <w:t>项目编号</w:t>
      </w:r>
      <w:r>
        <w:rPr>
          <w:rFonts w:hint="eastAsia" w:ascii="宋体" w:hAnsi="宋体"/>
          <w:iCs/>
          <w:color w:val="auto"/>
          <w:highlight w:val="none"/>
        </w:rPr>
        <w:t>：</w:t>
      </w:r>
      <w:r>
        <w:rPr>
          <w:rFonts w:hint="eastAsia" w:ascii="宋体" w:hAnsi="宋体"/>
          <w:iCs/>
          <w:color w:val="auto"/>
          <w:highlight w:val="none"/>
          <w:u w:val="single"/>
        </w:rPr>
        <w:t xml:space="preserve">      </w:t>
      </w:r>
      <w:r>
        <w:rPr>
          <w:rFonts w:hint="eastAsia" w:ascii="宋体" w:hAnsi="宋体"/>
          <w:iCs/>
          <w:color w:val="auto"/>
          <w:highlight w:val="none"/>
        </w:rPr>
        <w:t xml:space="preserve"> ，</w:t>
      </w:r>
      <w:r>
        <w:rPr>
          <w:rFonts w:hint="eastAsia" w:ascii="宋体" w:hAnsi="宋体" w:cs="宋体"/>
          <w:color w:val="auto"/>
          <w:kern w:val="0"/>
          <w:szCs w:val="21"/>
          <w:highlight w:val="none"/>
        </w:rPr>
        <w:t>委托代理编号：</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）投标文件、签订合同和处理有关事宜，其法律后果由我方承担。</w:t>
      </w:r>
    </w:p>
    <w:p w14:paraId="7AAF5AE0">
      <w:pPr>
        <w:autoSpaceDE w:val="0"/>
        <w:autoSpaceDN w:val="0"/>
        <w:adjustRightInd w:val="0"/>
        <w:snapToGri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委托期限：</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 xml:space="preserve"> 。</w:t>
      </w:r>
    </w:p>
    <w:p w14:paraId="7C68F6F3">
      <w:pPr>
        <w:adjustRightInd w:val="0"/>
        <w:snapToGrid w:val="0"/>
        <w:spacing w:line="360" w:lineRule="auto"/>
        <w:ind w:firstLine="435"/>
        <w:rPr>
          <w:rFonts w:ascii="宋体" w:hAnsi="宋体" w:cs="宋体"/>
          <w:color w:val="auto"/>
          <w:kern w:val="0"/>
          <w:szCs w:val="21"/>
          <w:highlight w:val="none"/>
        </w:rPr>
      </w:pPr>
      <w:r>
        <w:rPr>
          <w:rFonts w:hint="eastAsia" w:ascii="宋体" w:hAnsi="宋体" w:cs="宋体"/>
          <w:color w:val="auto"/>
          <w:kern w:val="0"/>
          <w:szCs w:val="21"/>
          <w:highlight w:val="none"/>
        </w:rPr>
        <w:t>代理人无转委托权。</w:t>
      </w:r>
    </w:p>
    <w:p w14:paraId="683428BE">
      <w:pPr>
        <w:adjustRightInd w:val="0"/>
        <w:snapToGrid w:val="0"/>
        <w:spacing w:line="360" w:lineRule="auto"/>
        <w:ind w:firstLine="435"/>
        <w:rPr>
          <w:rFonts w:ascii="宋体" w:hAnsi="宋体" w:cs="微软雅黑"/>
          <w:color w:val="auto"/>
          <w:kern w:val="0"/>
          <w:szCs w:val="21"/>
          <w:highlight w:val="none"/>
        </w:rPr>
      </w:pPr>
      <w:r>
        <w:rPr>
          <w:rFonts w:hint="eastAsia" w:ascii="宋体" w:hAnsi="宋体"/>
          <w:color w:val="auto"/>
          <w:szCs w:val="21"/>
          <w:highlight w:val="none"/>
        </w:rPr>
        <w:t>本授权书于</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日签字生效，特此声明。</w:t>
      </w:r>
    </w:p>
    <w:tbl>
      <w:tblPr>
        <w:tblStyle w:val="27"/>
        <w:tblW w:w="7797"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14:paraId="5B4E7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3898" w:type="dxa"/>
            <w:noWrap w:val="0"/>
            <w:vAlign w:val="center"/>
          </w:tcPr>
          <w:p w14:paraId="64905BCB">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委托代理人身份证（正面）</w:t>
            </w:r>
            <w:r>
              <w:rPr>
                <w:rFonts w:hint="eastAsia" w:ascii="宋体" w:hAnsi="宋体" w:cs="微软雅黑"/>
                <w:color w:val="auto"/>
                <w:spacing w:val="-2"/>
                <w:kern w:val="0"/>
                <w:szCs w:val="21"/>
                <w:highlight w:val="none"/>
              </w:rPr>
              <w:t>复</w:t>
            </w:r>
            <w:r>
              <w:rPr>
                <w:rFonts w:hint="eastAsia" w:ascii="宋体" w:hAnsi="宋体" w:cs="微软雅黑"/>
                <w:color w:val="auto"/>
                <w:kern w:val="0"/>
                <w:szCs w:val="21"/>
                <w:highlight w:val="none"/>
              </w:rPr>
              <w:t>印</w:t>
            </w:r>
            <w:r>
              <w:rPr>
                <w:rFonts w:hint="eastAsia" w:ascii="宋体" w:hAnsi="宋体" w:cs="微软雅黑"/>
                <w:color w:val="auto"/>
                <w:spacing w:val="-2"/>
                <w:kern w:val="0"/>
                <w:szCs w:val="21"/>
                <w:highlight w:val="none"/>
              </w:rPr>
              <w:t>件</w:t>
            </w:r>
          </w:p>
        </w:tc>
        <w:tc>
          <w:tcPr>
            <w:tcW w:w="3899" w:type="dxa"/>
            <w:noWrap w:val="0"/>
            <w:vAlign w:val="center"/>
          </w:tcPr>
          <w:p w14:paraId="245F0DF5">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委托代理人身份证（反面）</w:t>
            </w:r>
            <w:r>
              <w:rPr>
                <w:rFonts w:hint="eastAsia" w:ascii="宋体" w:hAnsi="宋体" w:cs="微软雅黑"/>
                <w:color w:val="auto"/>
                <w:spacing w:val="-2"/>
                <w:kern w:val="0"/>
                <w:szCs w:val="21"/>
                <w:highlight w:val="none"/>
              </w:rPr>
              <w:t>复</w:t>
            </w:r>
            <w:r>
              <w:rPr>
                <w:rFonts w:hint="eastAsia" w:ascii="宋体" w:hAnsi="宋体" w:cs="微软雅黑"/>
                <w:color w:val="auto"/>
                <w:kern w:val="0"/>
                <w:szCs w:val="21"/>
                <w:highlight w:val="none"/>
              </w:rPr>
              <w:t>印</w:t>
            </w:r>
            <w:r>
              <w:rPr>
                <w:rFonts w:hint="eastAsia" w:ascii="宋体" w:hAnsi="宋体" w:cs="微软雅黑"/>
                <w:color w:val="auto"/>
                <w:spacing w:val="-2"/>
                <w:kern w:val="0"/>
                <w:szCs w:val="21"/>
                <w:highlight w:val="none"/>
              </w:rPr>
              <w:t>件</w:t>
            </w:r>
          </w:p>
        </w:tc>
      </w:tr>
      <w:tr w14:paraId="10056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3898" w:type="dxa"/>
            <w:noWrap w:val="0"/>
            <w:vAlign w:val="center"/>
          </w:tcPr>
          <w:p w14:paraId="5F277018">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法定代表人身份证（正面）</w:t>
            </w:r>
            <w:r>
              <w:rPr>
                <w:rFonts w:hint="eastAsia" w:ascii="宋体" w:hAnsi="宋体" w:cs="微软雅黑"/>
                <w:color w:val="auto"/>
                <w:spacing w:val="-2"/>
                <w:kern w:val="0"/>
                <w:szCs w:val="21"/>
                <w:highlight w:val="none"/>
              </w:rPr>
              <w:t>复</w:t>
            </w:r>
            <w:r>
              <w:rPr>
                <w:rFonts w:hint="eastAsia" w:ascii="宋体" w:hAnsi="宋体" w:cs="微软雅黑"/>
                <w:color w:val="auto"/>
                <w:kern w:val="0"/>
                <w:szCs w:val="21"/>
                <w:highlight w:val="none"/>
              </w:rPr>
              <w:t>印</w:t>
            </w:r>
            <w:r>
              <w:rPr>
                <w:rFonts w:hint="eastAsia" w:ascii="宋体" w:hAnsi="宋体" w:cs="微软雅黑"/>
                <w:color w:val="auto"/>
                <w:spacing w:val="-2"/>
                <w:kern w:val="0"/>
                <w:szCs w:val="21"/>
                <w:highlight w:val="none"/>
              </w:rPr>
              <w:t>件</w:t>
            </w:r>
          </w:p>
        </w:tc>
        <w:tc>
          <w:tcPr>
            <w:tcW w:w="3899" w:type="dxa"/>
            <w:noWrap w:val="0"/>
            <w:vAlign w:val="center"/>
          </w:tcPr>
          <w:p w14:paraId="5C2C6245">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法定代表人身份证（反面）</w:t>
            </w:r>
            <w:r>
              <w:rPr>
                <w:rFonts w:hint="eastAsia" w:ascii="宋体" w:hAnsi="宋体" w:cs="微软雅黑"/>
                <w:color w:val="auto"/>
                <w:spacing w:val="-2"/>
                <w:kern w:val="0"/>
                <w:szCs w:val="21"/>
                <w:highlight w:val="none"/>
              </w:rPr>
              <w:t>复</w:t>
            </w:r>
            <w:r>
              <w:rPr>
                <w:rFonts w:hint="eastAsia" w:ascii="宋体" w:hAnsi="宋体" w:cs="微软雅黑"/>
                <w:color w:val="auto"/>
                <w:kern w:val="0"/>
                <w:szCs w:val="21"/>
                <w:highlight w:val="none"/>
              </w:rPr>
              <w:t>印</w:t>
            </w:r>
            <w:r>
              <w:rPr>
                <w:rFonts w:hint="eastAsia" w:ascii="宋体" w:hAnsi="宋体" w:cs="微软雅黑"/>
                <w:color w:val="auto"/>
                <w:spacing w:val="-2"/>
                <w:kern w:val="0"/>
                <w:szCs w:val="21"/>
                <w:highlight w:val="none"/>
              </w:rPr>
              <w:t>件</w:t>
            </w:r>
          </w:p>
        </w:tc>
      </w:tr>
    </w:tbl>
    <w:p w14:paraId="30664601">
      <w:pPr>
        <w:adjustRightInd w:val="0"/>
        <w:snapToGrid w:val="0"/>
        <w:spacing w:line="360" w:lineRule="auto"/>
        <w:ind w:firstLine="420" w:firstLineChars="200"/>
        <w:rPr>
          <w:rFonts w:ascii="宋体" w:hAnsi="宋体"/>
          <w:color w:val="auto"/>
          <w:szCs w:val="21"/>
          <w:highlight w:val="none"/>
        </w:rPr>
      </w:pPr>
    </w:p>
    <w:p w14:paraId="2E71C4CA">
      <w:pPr>
        <w:adjustRightInd w:val="0"/>
        <w:snapToGrid w:val="0"/>
        <w:spacing w:line="360" w:lineRule="auto"/>
        <w:ind w:firstLine="420" w:firstLineChars="200"/>
        <w:rPr>
          <w:rFonts w:ascii="宋体" w:hAnsi="宋体"/>
          <w:color w:val="auto"/>
          <w:szCs w:val="21"/>
          <w:highlight w:val="none"/>
        </w:rPr>
      </w:pPr>
    </w:p>
    <w:p w14:paraId="4A8AF1D8">
      <w:pPr>
        <w:adjustRightInd w:val="0"/>
        <w:snapToGrid w:val="0"/>
        <w:spacing w:line="360" w:lineRule="auto"/>
        <w:ind w:firstLine="420" w:firstLineChars="200"/>
        <w:rPr>
          <w:rFonts w:ascii="宋体" w:hAnsi="宋体"/>
          <w:color w:val="auto"/>
          <w:szCs w:val="21"/>
          <w:highlight w:val="none"/>
        </w:rPr>
      </w:pPr>
    </w:p>
    <w:p w14:paraId="7304B299">
      <w:pPr>
        <w:adjustRightInd w:val="0"/>
        <w:snapToGrid w:val="0"/>
        <w:spacing w:line="360" w:lineRule="auto"/>
        <w:ind w:firstLine="420" w:firstLineChars="200"/>
        <w:rPr>
          <w:rFonts w:ascii="宋体" w:hAnsi="宋体"/>
          <w:color w:val="auto"/>
          <w:szCs w:val="21"/>
          <w:highlight w:val="none"/>
        </w:rPr>
      </w:pPr>
    </w:p>
    <w:p w14:paraId="340E6F74">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投标人名称（盖单位章）：</w:t>
      </w:r>
    </w:p>
    <w:p w14:paraId="787FB16D">
      <w:pPr>
        <w:adjustRightInd w:val="0"/>
        <w:snapToGrid w:val="0"/>
        <w:spacing w:line="360" w:lineRule="auto"/>
        <w:ind w:right="420"/>
        <w:rPr>
          <w:rFonts w:ascii="宋体" w:hAnsi="宋体"/>
          <w:color w:val="auto"/>
          <w:szCs w:val="21"/>
          <w:highlight w:val="none"/>
        </w:rPr>
      </w:pPr>
      <w:r>
        <w:rPr>
          <w:rFonts w:hint="eastAsia" w:ascii="宋体" w:hAnsi="宋体" w:cs="微软雅黑"/>
          <w:color w:val="auto"/>
          <w:spacing w:val="-2"/>
          <w:kern w:val="0"/>
          <w:szCs w:val="21"/>
          <w:highlight w:val="none"/>
        </w:rPr>
        <w:t>法</w:t>
      </w:r>
      <w:r>
        <w:rPr>
          <w:rFonts w:hint="eastAsia" w:ascii="宋体" w:hAnsi="宋体" w:cs="微软雅黑"/>
          <w:color w:val="auto"/>
          <w:kern w:val="0"/>
          <w:szCs w:val="21"/>
          <w:highlight w:val="none"/>
        </w:rPr>
        <w:t>定</w:t>
      </w:r>
      <w:r>
        <w:rPr>
          <w:rFonts w:hint="eastAsia" w:ascii="宋体" w:hAnsi="宋体" w:cs="微软雅黑"/>
          <w:color w:val="auto"/>
          <w:spacing w:val="-2"/>
          <w:kern w:val="0"/>
          <w:szCs w:val="21"/>
          <w:highlight w:val="none"/>
        </w:rPr>
        <w:t>代</w:t>
      </w:r>
      <w:r>
        <w:rPr>
          <w:rFonts w:hint="eastAsia" w:ascii="宋体" w:hAnsi="宋体" w:cs="微软雅黑"/>
          <w:color w:val="auto"/>
          <w:kern w:val="0"/>
          <w:szCs w:val="21"/>
          <w:highlight w:val="none"/>
        </w:rPr>
        <w:t>表</w:t>
      </w:r>
      <w:r>
        <w:rPr>
          <w:rFonts w:hint="eastAsia" w:ascii="宋体" w:hAnsi="宋体" w:cs="微软雅黑"/>
          <w:color w:val="auto"/>
          <w:spacing w:val="-2"/>
          <w:kern w:val="0"/>
          <w:szCs w:val="21"/>
          <w:highlight w:val="none"/>
        </w:rPr>
        <w:t>人</w:t>
      </w:r>
      <w:r>
        <w:rPr>
          <w:rFonts w:hint="eastAsia" w:ascii="宋体" w:hAnsi="宋体" w:cs="微软雅黑"/>
          <w:color w:val="auto"/>
          <w:kern w:val="0"/>
          <w:szCs w:val="21"/>
          <w:highlight w:val="none"/>
        </w:rPr>
        <w:t>（</w:t>
      </w:r>
      <w:r>
        <w:rPr>
          <w:rFonts w:hint="eastAsia" w:ascii="宋体" w:hAnsi="宋体" w:cs="微软雅黑"/>
          <w:color w:val="auto"/>
          <w:spacing w:val="-2"/>
          <w:kern w:val="0"/>
          <w:szCs w:val="21"/>
          <w:highlight w:val="none"/>
        </w:rPr>
        <w:t>单</w:t>
      </w:r>
      <w:r>
        <w:rPr>
          <w:rFonts w:hint="eastAsia" w:ascii="宋体" w:hAnsi="宋体" w:cs="微软雅黑"/>
          <w:color w:val="auto"/>
          <w:kern w:val="0"/>
          <w:szCs w:val="21"/>
          <w:highlight w:val="none"/>
        </w:rPr>
        <w:t>位</w:t>
      </w:r>
      <w:r>
        <w:rPr>
          <w:rFonts w:hint="eastAsia" w:ascii="宋体" w:hAnsi="宋体" w:cs="微软雅黑"/>
          <w:color w:val="auto"/>
          <w:spacing w:val="-2"/>
          <w:kern w:val="0"/>
          <w:szCs w:val="21"/>
          <w:highlight w:val="none"/>
        </w:rPr>
        <w:t>负</w:t>
      </w:r>
      <w:r>
        <w:rPr>
          <w:rFonts w:hint="eastAsia" w:ascii="宋体" w:hAnsi="宋体" w:cs="微软雅黑"/>
          <w:color w:val="auto"/>
          <w:kern w:val="0"/>
          <w:szCs w:val="21"/>
          <w:highlight w:val="none"/>
        </w:rPr>
        <w:t>责人</w:t>
      </w:r>
      <w:r>
        <w:rPr>
          <w:rFonts w:hint="eastAsia" w:ascii="宋体" w:hAnsi="宋体" w:cs="微软雅黑"/>
          <w:color w:val="auto"/>
          <w:spacing w:val="-2"/>
          <w:kern w:val="0"/>
          <w:szCs w:val="21"/>
          <w:highlight w:val="none"/>
        </w:rPr>
        <w:t>）</w:t>
      </w:r>
      <w:r>
        <w:rPr>
          <w:rFonts w:hint="eastAsia" w:ascii="宋体" w:hAnsi="宋体"/>
          <w:color w:val="auto"/>
          <w:szCs w:val="21"/>
          <w:highlight w:val="none"/>
        </w:rPr>
        <w:t>（签字或印章）：</w:t>
      </w:r>
      <w:r>
        <w:rPr>
          <w:rFonts w:hint="eastAsia" w:ascii="宋体" w:hAnsi="宋体"/>
          <w:color w:val="auto"/>
          <w:szCs w:val="21"/>
          <w:highlight w:val="none"/>
          <w:u w:val="single"/>
        </w:rPr>
        <w:t xml:space="preserve">                     </w:t>
      </w:r>
    </w:p>
    <w:p w14:paraId="5E203BEB">
      <w:pPr>
        <w:adjustRightInd w:val="0"/>
        <w:snapToGrid w:val="0"/>
        <w:spacing w:line="360" w:lineRule="auto"/>
        <w:ind w:right="420"/>
        <w:rPr>
          <w:rFonts w:hint="eastAsia" w:ascii="宋体" w:hAnsi="宋体"/>
          <w:color w:val="auto"/>
          <w:szCs w:val="21"/>
          <w:highlight w:val="none"/>
          <w:u w:val="single"/>
        </w:rPr>
      </w:pPr>
      <w:r>
        <w:rPr>
          <w:rFonts w:hint="eastAsia" w:ascii="宋体" w:hAnsi="宋体"/>
          <w:color w:val="auto"/>
          <w:szCs w:val="21"/>
          <w:highlight w:val="none"/>
        </w:rPr>
        <w:t>委托代理人（签字或印章）：</w:t>
      </w:r>
      <w:r>
        <w:rPr>
          <w:rFonts w:hint="eastAsia" w:ascii="宋体" w:hAnsi="宋体"/>
          <w:color w:val="auto"/>
          <w:szCs w:val="21"/>
          <w:highlight w:val="none"/>
          <w:u w:val="single"/>
        </w:rPr>
        <w:t xml:space="preserve">                     </w:t>
      </w:r>
    </w:p>
    <w:p w14:paraId="39DE3120">
      <w:pPr>
        <w:ind w:right="420"/>
        <w:rPr>
          <w:rFonts w:hint="eastAsia" w:ascii="宋体" w:hAnsi="宋体"/>
          <w:color w:val="auto"/>
          <w:szCs w:val="21"/>
          <w:highlight w:val="none"/>
        </w:rPr>
      </w:pPr>
      <w:r>
        <w:rPr>
          <w:rFonts w:hint="eastAsia" w:ascii="宋体" w:hAnsi="宋体" w:cs="宋体"/>
          <w:color w:val="auto"/>
          <w:szCs w:val="21"/>
          <w:highlight w:val="none"/>
        </w:rPr>
        <w:t>日期：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bookmarkStart w:id="144" w:name="_Toc11741"/>
    </w:p>
    <w:p w14:paraId="61CCBDA0">
      <w:pPr>
        <w:ind w:right="420"/>
        <w:rPr>
          <w:rFonts w:hint="eastAsia" w:ascii="宋体" w:hAnsi="宋体"/>
          <w:color w:val="auto"/>
          <w:szCs w:val="21"/>
          <w:highlight w:val="none"/>
        </w:rPr>
      </w:pPr>
    </w:p>
    <w:p w14:paraId="57BCE2FF">
      <w:pPr>
        <w:ind w:right="420"/>
        <w:rPr>
          <w:rFonts w:hint="eastAsia" w:ascii="宋体" w:hAnsi="宋体"/>
          <w:color w:val="auto"/>
          <w:szCs w:val="21"/>
          <w:highlight w:val="none"/>
        </w:rPr>
      </w:pPr>
    </w:p>
    <w:p w14:paraId="27C3E7CE">
      <w:pPr>
        <w:ind w:right="420"/>
        <w:rPr>
          <w:rFonts w:hint="eastAsia" w:ascii="宋体" w:hAnsi="宋体"/>
          <w:color w:val="auto"/>
          <w:szCs w:val="21"/>
          <w:highlight w:val="none"/>
        </w:rPr>
      </w:pPr>
    </w:p>
    <w:p w14:paraId="412E66B0">
      <w:pPr>
        <w:ind w:right="420"/>
        <w:rPr>
          <w:rFonts w:hint="eastAsia" w:ascii="宋体" w:hAnsi="宋体"/>
          <w:color w:val="auto"/>
          <w:szCs w:val="21"/>
          <w:highlight w:val="none"/>
        </w:rPr>
      </w:pPr>
    </w:p>
    <w:p w14:paraId="63C61861">
      <w:pPr>
        <w:pStyle w:val="39"/>
        <w:ind w:firstLine="468"/>
        <w:rPr>
          <w:rFonts w:hint="eastAsia" w:ascii="宋体" w:hAnsi="宋体"/>
          <w:color w:val="auto"/>
          <w:szCs w:val="21"/>
          <w:highlight w:val="none"/>
          <w:lang w:eastAsia="zh-CN"/>
        </w:rPr>
      </w:pPr>
    </w:p>
    <w:p w14:paraId="1E26A8B1">
      <w:pPr>
        <w:pStyle w:val="39"/>
        <w:ind w:firstLine="468"/>
        <w:rPr>
          <w:rFonts w:hint="eastAsia" w:ascii="宋体" w:hAnsi="宋体"/>
          <w:color w:val="auto"/>
          <w:szCs w:val="21"/>
          <w:highlight w:val="none"/>
          <w:lang w:eastAsia="zh-CN"/>
        </w:rPr>
      </w:pPr>
    </w:p>
    <w:p w14:paraId="2B45A7C4">
      <w:pPr>
        <w:pStyle w:val="39"/>
        <w:ind w:firstLine="468"/>
        <w:rPr>
          <w:rFonts w:hint="eastAsia" w:ascii="宋体" w:hAnsi="宋体"/>
          <w:color w:val="auto"/>
          <w:szCs w:val="21"/>
          <w:highlight w:val="none"/>
          <w:lang w:eastAsia="zh-CN"/>
        </w:rPr>
      </w:pPr>
    </w:p>
    <w:p w14:paraId="1F4F7D81">
      <w:pPr>
        <w:keepNext/>
        <w:keepLines/>
        <w:jc w:val="center"/>
        <w:rPr>
          <w:rFonts w:hint="eastAsia" w:ascii="宋体" w:hAnsi="宋体"/>
          <w:b/>
          <w:bCs/>
          <w:color w:val="auto"/>
          <w:kern w:val="32"/>
          <w:sz w:val="24"/>
          <w:highlight w:val="none"/>
        </w:rPr>
      </w:pPr>
      <w:bookmarkStart w:id="145" w:name="_Toc54862716"/>
      <w:bookmarkStart w:id="146" w:name="_Toc427924481"/>
      <w:bookmarkStart w:id="147" w:name="_Toc468732556"/>
      <w:bookmarkStart w:id="148" w:name="_Toc508054444"/>
      <w:r>
        <w:rPr>
          <w:rFonts w:hint="eastAsia" w:ascii="宋体" w:hAnsi="宋体"/>
          <w:b/>
          <w:bCs/>
          <w:color w:val="auto"/>
          <w:kern w:val="32"/>
          <w:sz w:val="24"/>
          <w:highlight w:val="none"/>
        </w:rPr>
        <w:t>法定代表人身份证明</w:t>
      </w:r>
      <w:bookmarkEnd w:id="145"/>
      <w:bookmarkEnd w:id="146"/>
      <w:bookmarkEnd w:id="147"/>
      <w:bookmarkEnd w:id="148"/>
    </w:p>
    <w:p w14:paraId="6233DE81">
      <w:pPr>
        <w:spacing w:line="460" w:lineRule="exact"/>
        <w:rPr>
          <w:rFonts w:hint="eastAsia" w:ascii="宋体" w:hAnsi="宋体"/>
          <w:color w:val="auto"/>
          <w:szCs w:val="21"/>
          <w:highlight w:val="none"/>
        </w:rPr>
      </w:pPr>
    </w:p>
    <w:p w14:paraId="769A306B">
      <w:pPr>
        <w:spacing w:line="460" w:lineRule="exact"/>
        <w:rPr>
          <w:rFonts w:hint="eastAsia" w:ascii="宋体" w:hAnsi="宋体" w:cs="宋体"/>
          <w:color w:val="auto"/>
          <w:kern w:val="0"/>
          <w:sz w:val="24"/>
          <w:highlight w:val="none"/>
        </w:rPr>
      </w:pPr>
      <w:r>
        <w:rPr>
          <w:rFonts w:hint="eastAsia" w:ascii="宋体" w:hAnsi="宋体"/>
          <w:color w:val="auto"/>
          <w:sz w:val="24"/>
          <w:highlight w:val="none"/>
        </w:rPr>
        <w:t>投标人</w:t>
      </w:r>
      <w:r>
        <w:rPr>
          <w:rFonts w:hint="eastAsia" w:ascii="宋体" w:hAnsi="宋体" w:cs="宋体"/>
          <w:color w:val="auto"/>
          <w:kern w:val="0"/>
          <w:sz w:val="24"/>
          <w:highlight w:val="none"/>
        </w:rPr>
        <w:t>名称：</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 xml:space="preserve"> </w:t>
      </w:r>
    </w:p>
    <w:p w14:paraId="5D560D7D">
      <w:pPr>
        <w:spacing w:line="460" w:lineRule="exact"/>
        <w:rPr>
          <w:rFonts w:hint="eastAsia" w:ascii="宋体" w:hAnsi="宋体" w:cs="宋体"/>
          <w:color w:val="auto"/>
          <w:kern w:val="0"/>
          <w:sz w:val="24"/>
          <w:highlight w:val="none"/>
        </w:rPr>
      </w:pPr>
      <w:r>
        <w:rPr>
          <w:rFonts w:hint="eastAsia" w:ascii="宋体" w:hAnsi="宋体" w:cs="宋体"/>
          <w:color w:val="auto"/>
          <w:kern w:val="0"/>
          <w:sz w:val="24"/>
          <w:highlight w:val="none"/>
        </w:rPr>
        <w:t>注册号：</w:t>
      </w:r>
      <w:r>
        <w:rPr>
          <w:rFonts w:hint="eastAsia" w:ascii="宋体" w:hAnsi="宋体" w:cs="宋体"/>
          <w:color w:val="auto"/>
          <w:kern w:val="0"/>
          <w:sz w:val="24"/>
          <w:highlight w:val="none"/>
          <w:u w:val="single"/>
        </w:rPr>
        <w:t xml:space="preserve">                  </w:t>
      </w:r>
    </w:p>
    <w:p w14:paraId="2C79DB1A">
      <w:pPr>
        <w:spacing w:line="460" w:lineRule="exact"/>
        <w:rPr>
          <w:rFonts w:hint="eastAsia" w:ascii="宋体" w:hAnsi="宋体" w:cs="宋体"/>
          <w:color w:val="auto"/>
          <w:kern w:val="0"/>
          <w:sz w:val="24"/>
          <w:highlight w:val="none"/>
        </w:rPr>
      </w:pPr>
      <w:r>
        <w:rPr>
          <w:rFonts w:hint="eastAsia" w:ascii="宋体" w:hAnsi="宋体" w:cs="宋体"/>
          <w:color w:val="auto"/>
          <w:kern w:val="0"/>
          <w:sz w:val="24"/>
          <w:highlight w:val="none"/>
        </w:rPr>
        <w:t>注册地址：</w:t>
      </w:r>
      <w:r>
        <w:rPr>
          <w:rFonts w:hint="eastAsia" w:ascii="宋体" w:hAnsi="宋体" w:cs="宋体"/>
          <w:color w:val="auto"/>
          <w:kern w:val="0"/>
          <w:sz w:val="24"/>
          <w:highlight w:val="none"/>
          <w:u w:val="single"/>
        </w:rPr>
        <w:t xml:space="preserve">                                    </w:t>
      </w:r>
    </w:p>
    <w:p w14:paraId="17359533">
      <w:pPr>
        <w:spacing w:line="460" w:lineRule="exact"/>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成立时间： </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 xml:space="preserve">年 </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月</w:t>
      </w:r>
      <w:r>
        <w:rPr>
          <w:rFonts w:hint="eastAsia" w:ascii="宋体" w:hAnsi="宋体" w:cs="宋体"/>
          <w:color w:val="auto"/>
          <w:kern w:val="0"/>
          <w:sz w:val="24"/>
          <w:highlight w:val="none"/>
          <w:u w:val="single"/>
        </w:rPr>
        <w:t xml:space="preserve">    </w:t>
      </w:r>
      <w:r>
        <w:rPr>
          <w:rFonts w:ascii="宋体" w:hAnsi="宋体" w:cs="宋体"/>
          <w:color w:val="auto"/>
          <w:kern w:val="0"/>
          <w:sz w:val="24"/>
          <w:highlight w:val="none"/>
          <w:u w:val="single"/>
        </w:rPr>
        <w:t xml:space="preserve"> </w:t>
      </w:r>
      <w:r>
        <w:rPr>
          <w:rFonts w:hint="eastAsia" w:ascii="宋体" w:hAnsi="宋体" w:cs="宋体"/>
          <w:color w:val="auto"/>
          <w:kern w:val="0"/>
          <w:sz w:val="24"/>
          <w:highlight w:val="none"/>
        </w:rPr>
        <w:t>日</w:t>
      </w:r>
    </w:p>
    <w:p w14:paraId="65ED08A5">
      <w:pPr>
        <w:spacing w:line="460" w:lineRule="exact"/>
        <w:rPr>
          <w:rFonts w:hint="eastAsia" w:ascii="宋体" w:hAnsi="宋体" w:cs="宋体"/>
          <w:color w:val="auto"/>
          <w:kern w:val="0"/>
          <w:sz w:val="24"/>
          <w:highlight w:val="none"/>
          <w:u w:val="single"/>
        </w:rPr>
      </w:pPr>
      <w:r>
        <w:rPr>
          <w:rFonts w:hint="eastAsia" w:ascii="宋体" w:hAnsi="宋体" w:cs="宋体"/>
          <w:color w:val="auto"/>
          <w:kern w:val="0"/>
          <w:sz w:val="24"/>
          <w:highlight w:val="none"/>
        </w:rPr>
        <w:t>经营期限：</w:t>
      </w:r>
      <w:r>
        <w:rPr>
          <w:rFonts w:hint="eastAsia" w:ascii="宋体" w:hAnsi="宋体" w:cs="宋体"/>
          <w:color w:val="auto"/>
          <w:kern w:val="0"/>
          <w:sz w:val="24"/>
          <w:highlight w:val="none"/>
          <w:u w:val="single"/>
        </w:rPr>
        <w:t xml:space="preserve">                  </w:t>
      </w:r>
    </w:p>
    <w:p w14:paraId="05FEEE89">
      <w:pPr>
        <w:spacing w:line="460" w:lineRule="exact"/>
        <w:rPr>
          <w:rFonts w:hint="eastAsia" w:ascii="宋体" w:hAnsi="宋体" w:cs="宋体"/>
          <w:color w:val="auto"/>
          <w:kern w:val="0"/>
          <w:sz w:val="24"/>
          <w:highlight w:val="none"/>
          <w:u w:val="single"/>
        </w:rPr>
      </w:pPr>
      <w:r>
        <w:rPr>
          <w:rFonts w:hint="eastAsia" w:ascii="宋体" w:hAnsi="宋体" w:cs="宋体"/>
          <w:color w:val="auto"/>
          <w:kern w:val="0"/>
          <w:sz w:val="24"/>
          <w:highlight w:val="none"/>
        </w:rPr>
        <w:t>经营范围：主营：</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 xml:space="preserve"> ；兼营：</w:t>
      </w:r>
      <w:r>
        <w:rPr>
          <w:rFonts w:hint="eastAsia" w:ascii="宋体" w:hAnsi="宋体" w:cs="宋体"/>
          <w:color w:val="auto"/>
          <w:kern w:val="0"/>
          <w:sz w:val="24"/>
          <w:highlight w:val="none"/>
          <w:u w:val="single"/>
        </w:rPr>
        <w:t xml:space="preserve">              </w:t>
      </w:r>
    </w:p>
    <w:p w14:paraId="017EC971">
      <w:pPr>
        <w:spacing w:line="460" w:lineRule="exact"/>
        <w:rPr>
          <w:rFonts w:hint="eastAsia" w:ascii="宋体" w:hAnsi="宋体" w:cs="宋体"/>
          <w:color w:val="auto"/>
          <w:kern w:val="0"/>
          <w:sz w:val="24"/>
          <w:highlight w:val="none"/>
        </w:rPr>
      </w:pPr>
      <w:r>
        <w:rPr>
          <w:rFonts w:hint="eastAsia" w:ascii="宋体" w:hAnsi="宋体" w:cs="宋体"/>
          <w:color w:val="auto"/>
          <w:kern w:val="0"/>
          <w:sz w:val="24"/>
          <w:highlight w:val="none"/>
        </w:rPr>
        <w:t>姓名：</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 xml:space="preserve"> 性别：</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 xml:space="preserve"> 年龄：</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 xml:space="preserve"> 职务：</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系</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 xml:space="preserve"> （</w:t>
      </w:r>
      <w:r>
        <w:rPr>
          <w:rFonts w:hint="eastAsia" w:ascii="宋体" w:hAnsi="宋体"/>
          <w:color w:val="auto"/>
          <w:sz w:val="24"/>
          <w:highlight w:val="none"/>
        </w:rPr>
        <w:t>投标人</w:t>
      </w:r>
      <w:r>
        <w:rPr>
          <w:rFonts w:hint="eastAsia" w:ascii="宋体" w:hAnsi="宋体" w:cs="宋体"/>
          <w:color w:val="auto"/>
          <w:kern w:val="0"/>
          <w:sz w:val="24"/>
          <w:highlight w:val="none"/>
        </w:rPr>
        <w:t>名称）的法定代表人。</w:t>
      </w:r>
    </w:p>
    <w:p w14:paraId="57E75280">
      <w:pPr>
        <w:spacing w:line="460" w:lineRule="exact"/>
        <w:rPr>
          <w:rFonts w:hint="eastAsia" w:ascii="宋体" w:hAnsi="宋体" w:cs="宋体"/>
          <w:color w:val="auto"/>
          <w:kern w:val="0"/>
          <w:sz w:val="24"/>
          <w:highlight w:val="none"/>
        </w:rPr>
      </w:pPr>
      <w:r>
        <w:rPr>
          <w:rFonts w:hint="eastAsia" w:ascii="宋体" w:hAnsi="宋体" w:cs="宋体"/>
          <w:color w:val="auto"/>
          <w:kern w:val="0"/>
          <w:sz w:val="24"/>
          <w:highlight w:val="none"/>
        </w:rPr>
        <w:t>特此证明。</w:t>
      </w:r>
    </w:p>
    <w:p w14:paraId="006DED2D">
      <w:pPr>
        <w:rPr>
          <w:rFonts w:hint="eastAsia" w:ascii="宋体" w:hAnsi="宋体" w:cs="宋体"/>
          <w:color w:val="auto"/>
          <w:kern w:val="0"/>
          <w:szCs w:val="21"/>
          <w:highlight w:val="none"/>
        </w:rPr>
      </w:pP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14:paraId="328C9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6" w:hRule="atLeast"/>
        </w:trPr>
        <w:tc>
          <w:tcPr>
            <w:tcW w:w="8528" w:type="dxa"/>
            <w:noWrap w:val="0"/>
            <w:vAlign w:val="center"/>
          </w:tcPr>
          <w:p w14:paraId="532874B9">
            <w:pPr>
              <w:jc w:val="center"/>
              <w:rPr>
                <w:rFonts w:hint="eastAsia" w:ascii="宋体" w:hAnsi="宋体"/>
                <w:color w:val="auto"/>
                <w:szCs w:val="21"/>
                <w:highlight w:val="none"/>
              </w:rPr>
            </w:pPr>
            <w:r>
              <w:rPr>
                <w:rFonts w:hint="eastAsia" w:ascii="宋体" w:hAnsi="宋体"/>
                <w:color w:val="auto"/>
                <w:szCs w:val="21"/>
                <w:highlight w:val="none"/>
              </w:rPr>
              <w:t>法定代表人身份证复印件</w:t>
            </w:r>
          </w:p>
        </w:tc>
      </w:tr>
    </w:tbl>
    <w:p w14:paraId="5B494B07">
      <w:pPr>
        <w:rPr>
          <w:rFonts w:hint="eastAsia" w:ascii="宋体" w:hAnsi="宋体"/>
          <w:color w:val="auto"/>
          <w:szCs w:val="21"/>
          <w:highlight w:val="none"/>
        </w:rPr>
      </w:pPr>
    </w:p>
    <w:p w14:paraId="3D44D9FA">
      <w:pPr>
        <w:rPr>
          <w:rFonts w:hint="eastAsia" w:ascii="宋体" w:hAnsi="宋体"/>
          <w:color w:val="auto"/>
          <w:szCs w:val="21"/>
          <w:highlight w:val="none"/>
        </w:rPr>
      </w:pPr>
    </w:p>
    <w:p w14:paraId="3B05A936">
      <w:pPr>
        <w:rPr>
          <w:rFonts w:hint="eastAsia" w:ascii="宋体" w:hAnsi="宋体"/>
          <w:color w:val="auto"/>
          <w:szCs w:val="21"/>
          <w:highlight w:val="none"/>
        </w:rPr>
      </w:pPr>
    </w:p>
    <w:p w14:paraId="079227F5">
      <w:pPr>
        <w:rPr>
          <w:rFonts w:hint="eastAsia" w:ascii="宋体" w:hAnsi="宋体"/>
          <w:color w:val="auto"/>
          <w:szCs w:val="21"/>
          <w:highlight w:val="none"/>
        </w:rPr>
      </w:pPr>
    </w:p>
    <w:p w14:paraId="33CA0240">
      <w:pPr>
        <w:spacing w:line="360" w:lineRule="auto"/>
        <w:jc w:val="center"/>
        <w:rPr>
          <w:rFonts w:hint="eastAsia" w:ascii="宋体" w:hAnsi="宋体"/>
          <w:color w:val="auto"/>
          <w:sz w:val="24"/>
          <w:highlight w:val="none"/>
        </w:rPr>
      </w:pPr>
      <w:r>
        <w:rPr>
          <w:rFonts w:hint="eastAsia" w:ascii="宋体" w:hAnsi="宋体"/>
          <w:color w:val="auto"/>
          <w:sz w:val="24"/>
          <w:highlight w:val="none"/>
        </w:rPr>
        <w:t xml:space="preserve">                                    投标人名称（公章）：</w:t>
      </w:r>
    </w:p>
    <w:p w14:paraId="3E3BB1DF">
      <w:pPr>
        <w:jc w:val="center"/>
        <w:rPr>
          <w:rFonts w:hint="eastAsia" w:ascii="宋体" w:hAnsi="宋体"/>
          <w:color w:val="auto"/>
          <w:sz w:val="24"/>
          <w:highlight w:val="none"/>
        </w:rPr>
      </w:pPr>
      <w:r>
        <w:rPr>
          <w:rFonts w:hint="eastAsia" w:ascii="宋体" w:hAnsi="宋体"/>
          <w:color w:val="auto"/>
          <w:sz w:val="24"/>
          <w:highlight w:val="none"/>
        </w:rPr>
        <w:t xml:space="preserve">                                      年     月     日  </w:t>
      </w:r>
    </w:p>
    <w:p w14:paraId="3335D942">
      <w:pPr>
        <w:ind w:right="420"/>
        <w:outlineLvl w:val="2"/>
        <w:rPr>
          <w:color w:val="auto"/>
          <w:highlight w:val="none"/>
        </w:rPr>
      </w:pPr>
      <w:r>
        <w:rPr>
          <w:color w:val="auto"/>
          <w:highlight w:val="none"/>
        </w:rPr>
        <w:br w:type="page"/>
      </w:r>
      <w:bookmarkStart w:id="149" w:name="_Toc27335"/>
      <w:r>
        <w:rPr>
          <w:rFonts w:hint="eastAsia" w:ascii="黑体" w:hAnsi="黑体" w:eastAsia="黑体"/>
          <w:b/>
          <w:color w:val="auto"/>
          <w:sz w:val="32"/>
          <w:szCs w:val="32"/>
          <w:highlight w:val="none"/>
        </w:rPr>
        <w:t>四、投标人提供的资格证明文件</w:t>
      </w:r>
      <w:bookmarkEnd w:id="144"/>
      <w:bookmarkEnd w:id="149"/>
      <w:bookmarkStart w:id="150" w:name="_Toc294186060"/>
      <w:bookmarkStart w:id="151" w:name="_Toc294206743"/>
    </w:p>
    <w:p w14:paraId="142C43E7">
      <w:pPr>
        <w:pStyle w:val="12"/>
        <w:adjustRightInd w:val="0"/>
        <w:snapToGrid w:val="0"/>
        <w:spacing w:line="360" w:lineRule="auto"/>
        <w:jc w:val="center"/>
        <w:rPr>
          <w:rFonts w:hAnsi="宋体" w:cs="Times New Roman"/>
          <w:b/>
          <w:bCs/>
          <w:color w:val="auto"/>
          <w:sz w:val="24"/>
          <w:szCs w:val="24"/>
          <w:highlight w:val="none"/>
        </w:rPr>
      </w:pPr>
    </w:p>
    <w:p w14:paraId="0BF6108B">
      <w:pPr>
        <w:pStyle w:val="12"/>
        <w:adjustRightInd w:val="0"/>
        <w:snapToGrid w:val="0"/>
        <w:spacing w:line="360" w:lineRule="auto"/>
        <w:jc w:val="center"/>
        <w:rPr>
          <w:rFonts w:ascii="黑体" w:hAnsi="黑体" w:eastAsia="黑体" w:cs="Times New Roman"/>
          <w:b/>
          <w:bCs/>
          <w:color w:val="auto"/>
          <w:sz w:val="28"/>
          <w:szCs w:val="28"/>
          <w:highlight w:val="none"/>
        </w:rPr>
      </w:pPr>
      <w:r>
        <w:rPr>
          <w:rFonts w:hint="eastAsia" w:ascii="黑体" w:hAnsi="黑体" w:eastAsia="黑体" w:cs="Times New Roman"/>
          <w:b/>
          <w:bCs/>
          <w:color w:val="auto"/>
          <w:sz w:val="28"/>
          <w:szCs w:val="28"/>
          <w:highlight w:val="none"/>
        </w:rPr>
        <w:t>须  知</w:t>
      </w:r>
    </w:p>
    <w:p w14:paraId="3F2C634F">
      <w:pPr>
        <w:tabs>
          <w:tab w:val="left" w:pos="4725"/>
        </w:tabs>
        <w:adjustRightInd w:val="0"/>
        <w:snapToGrid w:val="0"/>
        <w:spacing w:before="156" w:beforeLines="50" w:line="360" w:lineRule="auto"/>
        <w:ind w:firstLine="422" w:firstLineChars="200"/>
        <w:rPr>
          <w:rFonts w:ascii="宋体" w:hAnsi="宋体"/>
          <w:b/>
          <w:bCs/>
          <w:color w:val="auto"/>
          <w:szCs w:val="21"/>
          <w:highlight w:val="none"/>
        </w:rPr>
      </w:pPr>
      <w:r>
        <w:rPr>
          <w:rFonts w:hint="eastAsia" w:ascii="宋体" w:hAnsi="宋体"/>
          <w:b/>
          <w:color w:val="auto"/>
          <w:szCs w:val="21"/>
          <w:highlight w:val="none"/>
        </w:rPr>
        <w:t>1、投标人</w:t>
      </w:r>
      <w:r>
        <w:rPr>
          <w:rFonts w:hint="eastAsia" w:ascii="宋体" w:hAnsi="宋体"/>
          <w:b/>
          <w:bCs/>
          <w:color w:val="auto"/>
          <w:szCs w:val="21"/>
          <w:highlight w:val="none"/>
        </w:rPr>
        <w:t>应按第二章第1</w:t>
      </w:r>
      <w:r>
        <w:rPr>
          <w:rFonts w:ascii="宋体" w:hAnsi="宋体"/>
          <w:b/>
          <w:bCs/>
          <w:color w:val="auto"/>
          <w:szCs w:val="21"/>
          <w:highlight w:val="none"/>
        </w:rPr>
        <w:t>4</w:t>
      </w:r>
      <w:r>
        <w:rPr>
          <w:rFonts w:hint="eastAsia" w:ascii="宋体" w:hAnsi="宋体"/>
          <w:b/>
          <w:bCs/>
          <w:color w:val="auto"/>
          <w:szCs w:val="21"/>
          <w:highlight w:val="none"/>
        </w:rPr>
        <w:t>.1款要求提供下列的证明材料</w:t>
      </w:r>
    </w:p>
    <w:p w14:paraId="58D4DF5E">
      <w:pPr>
        <w:tabs>
          <w:tab w:val="left" w:pos="4725"/>
        </w:tabs>
        <w:adjustRightInd w:val="0"/>
        <w:snapToGrid w:val="0"/>
        <w:spacing w:before="156" w:beforeLines="50" w:line="360" w:lineRule="auto"/>
        <w:ind w:firstLine="738" w:firstLineChars="350"/>
        <w:rPr>
          <w:rFonts w:ascii="宋体" w:hAnsi="宋体"/>
          <w:b/>
          <w:bCs/>
          <w:color w:val="auto"/>
          <w:szCs w:val="21"/>
          <w:highlight w:val="none"/>
        </w:rPr>
      </w:pPr>
      <w:r>
        <w:rPr>
          <w:rFonts w:hint="eastAsia" w:ascii="宋体" w:hAnsi="宋体"/>
          <w:b/>
          <w:bCs/>
          <w:color w:val="auto"/>
          <w:szCs w:val="21"/>
          <w:highlight w:val="none"/>
        </w:rPr>
        <w:t>附件4-1 法人或者其他组织的营业执照等主体资格证明文件，自然人的身份证明</w:t>
      </w:r>
    </w:p>
    <w:p w14:paraId="11007C25">
      <w:pPr>
        <w:tabs>
          <w:tab w:val="left" w:pos="4725"/>
        </w:tabs>
        <w:adjustRightInd w:val="0"/>
        <w:snapToGrid w:val="0"/>
        <w:spacing w:before="156" w:beforeLines="50" w:line="360" w:lineRule="auto"/>
        <w:ind w:firstLine="738" w:firstLineChars="350"/>
        <w:rPr>
          <w:rFonts w:ascii="宋体" w:hAnsi="宋体"/>
          <w:b/>
          <w:bCs/>
          <w:color w:val="auto"/>
          <w:szCs w:val="21"/>
          <w:highlight w:val="none"/>
        </w:rPr>
      </w:pPr>
      <w:r>
        <w:rPr>
          <w:rFonts w:hint="eastAsia" w:ascii="宋体" w:hAnsi="宋体"/>
          <w:b/>
          <w:bCs/>
          <w:color w:val="auto"/>
          <w:szCs w:val="21"/>
          <w:highlight w:val="none"/>
        </w:rPr>
        <w:t>附件4-2 投标人资格声明（格式）</w:t>
      </w:r>
    </w:p>
    <w:p w14:paraId="41DDBC1F">
      <w:pPr>
        <w:tabs>
          <w:tab w:val="left" w:pos="4725"/>
        </w:tabs>
        <w:adjustRightInd w:val="0"/>
        <w:snapToGrid w:val="0"/>
        <w:spacing w:before="156" w:beforeLines="50" w:line="360" w:lineRule="auto"/>
        <w:ind w:firstLine="738" w:firstLineChars="350"/>
        <w:rPr>
          <w:rFonts w:hint="eastAsia" w:ascii="宋体" w:hAnsi="宋体"/>
          <w:b/>
          <w:bCs/>
          <w:color w:val="auto"/>
          <w:szCs w:val="21"/>
          <w:highlight w:val="none"/>
        </w:rPr>
      </w:pPr>
      <w:r>
        <w:rPr>
          <w:rFonts w:hint="eastAsia" w:ascii="宋体" w:hAnsi="宋体"/>
          <w:b/>
          <w:bCs/>
          <w:color w:val="auto"/>
          <w:szCs w:val="21"/>
          <w:highlight w:val="none"/>
        </w:rPr>
        <w:t>附件4-3 符合特定资格条件证明材料复印件或者情况说明（需要提供特定资格证明的）</w:t>
      </w:r>
    </w:p>
    <w:p w14:paraId="4623116A">
      <w:pPr>
        <w:tabs>
          <w:tab w:val="left" w:pos="4725"/>
        </w:tabs>
        <w:adjustRightInd w:val="0"/>
        <w:snapToGrid w:val="0"/>
        <w:spacing w:before="156" w:beforeLines="50" w:line="360" w:lineRule="auto"/>
        <w:ind w:firstLine="738" w:firstLineChars="350"/>
        <w:rPr>
          <w:rFonts w:ascii="宋体" w:hAnsi="宋体"/>
          <w:b/>
          <w:bCs/>
          <w:color w:val="auto"/>
          <w:szCs w:val="21"/>
          <w:highlight w:val="none"/>
        </w:rPr>
      </w:pPr>
      <w:r>
        <w:rPr>
          <w:rFonts w:hint="eastAsia" w:ascii="宋体" w:hAnsi="宋体"/>
          <w:b/>
          <w:bCs/>
          <w:color w:val="auto"/>
          <w:szCs w:val="21"/>
          <w:highlight w:val="none"/>
        </w:rPr>
        <w:t>附件4-4 联合体协议书（格式）（联合体形式投标的提供）</w:t>
      </w:r>
    </w:p>
    <w:p w14:paraId="798EA41A">
      <w:pPr>
        <w:tabs>
          <w:tab w:val="left" w:pos="4725"/>
        </w:tabs>
        <w:adjustRightInd w:val="0"/>
        <w:snapToGrid w:val="0"/>
        <w:spacing w:before="156" w:beforeLines="50" w:line="360" w:lineRule="auto"/>
        <w:ind w:firstLine="738" w:firstLineChars="350"/>
        <w:rPr>
          <w:rFonts w:hint="eastAsia" w:ascii="宋体" w:hAnsi="宋体"/>
          <w:b/>
          <w:bCs/>
          <w:color w:val="auto"/>
          <w:szCs w:val="21"/>
          <w:highlight w:val="none"/>
        </w:rPr>
      </w:pPr>
      <w:r>
        <w:rPr>
          <w:rFonts w:hint="eastAsia" w:ascii="宋体" w:hAnsi="宋体"/>
          <w:b/>
          <w:bCs/>
          <w:color w:val="auto"/>
          <w:szCs w:val="21"/>
          <w:highlight w:val="none"/>
        </w:rPr>
        <w:t>附件4</w:t>
      </w:r>
      <w:r>
        <w:rPr>
          <w:rFonts w:ascii="宋体" w:hAnsi="宋体"/>
          <w:b/>
          <w:bCs/>
          <w:color w:val="auto"/>
          <w:szCs w:val="21"/>
          <w:highlight w:val="none"/>
        </w:rPr>
        <w:t>-5</w:t>
      </w:r>
      <w:r>
        <w:rPr>
          <w:rFonts w:hint="eastAsia" w:ascii="宋体" w:hAnsi="宋体"/>
          <w:b/>
          <w:bCs/>
          <w:color w:val="auto"/>
          <w:szCs w:val="21"/>
          <w:highlight w:val="none"/>
        </w:rPr>
        <w:t xml:space="preserve"> 落实政府采购政策需满足的资格要求的证明材料（如有）</w:t>
      </w:r>
    </w:p>
    <w:p w14:paraId="30DFFF6F">
      <w:pPr>
        <w:tabs>
          <w:tab w:val="left" w:pos="4725"/>
        </w:tabs>
        <w:adjustRightInd w:val="0"/>
        <w:snapToGrid w:val="0"/>
        <w:spacing w:before="156" w:beforeLines="50" w:line="360" w:lineRule="auto"/>
        <w:ind w:firstLine="738" w:firstLineChars="350"/>
        <w:rPr>
          <w:rFonts w:ascii="宋体" w:hAnsi="宋体"/>
          <w:b/>
          <w:bCs/>
          <w:color w:val="auto"/>
          <w:szCs w:val="21"/>
          <w:highlight w:val="none"/>
        </w:rPr>
      </w:pPr>
      <w:r>
        <w:rPr>
          <w:rFonts w:hint="eastAsia" w:ascii="宋体" w:hAnsi="宋体"/>
          <w:b/>
          <w:bCs/>
          <w:color w:val="auto"/>
          <w:szCs w:val="21"/>
          <w:highlight w:val="none"/>
        </w:rPr>
        <w:t>附件4-</w:t>
      </w:r>
      <w:r>
        <w:rPr>
          <w:rFonts w:ascii="宋体" w:hAnsi="宋体"/>
          <w:b/>
          <w:bCs/>
          <w:color w:val="auto"/>
          <w:szCs w:val="21"/>
          <w:highlight w:val="none"/>
        </w:rPr>
        <w:t>6</w:t>
      </w:r>
      <w:r>
        <w:rPr>
          <w:rFonts w:hint="eastAsia" w:ascii="宋体" w:hAnsi="宋体"/>
          <w:b/>
          <w:bCs/>
          <w:color w:val="auto"/>
          <w:szCs w:val="21"/>
          <w:highlight w:val="none"/>
        </w:rPr>
        <w:t xml:space="preserve"> 分包承诺（执行强制分包的提供）</w:t>
      </w:r>
    </w:p>
    <w:p w14:paraId="364ABEE3">
      <w:pPr>
        <w:tabs>
          <w:tab w:val="left" w:pos="4725"/>
        </w:tabs>
        <w:adjustRightInd w:val="0"/>
        <w:snapToGrid w:val="0"/>
        <w:spacing w:before="156" w:beforeLines="5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投标人以联合体形式投标的，除应提交联合协议书(本节附4-4)外，参加联合体的各方均应提交上款资格证明材料。</w:t>
      </w:r>
    </w:p>
    <w:p w14:paraId="4BE5FA73">
      <w:pPr>
        <w:pStyle w:val="41"/>
        <w:rPr>
          <w:color w:val="auto"/>
          <w:highlight w:val="none"/>
        </w:rPr>
      </w:pPr>
    </w:p>
    <w:p w14:paraId="30652FC9">
      <w:pPr>
        <w:tabs>
          <w:tab w:val="left" w:pos="4725"/>
        </w:tabs>
        <w:adjustRightInd w:val="0"/>
        <w:snapToGrid w:val="0"/>
        <w:spacing w:line="360" w:lineRule="auto"/>
        <w:rPr>
          <w:rFonts w:ascii="宋体" w:hAnsi="宋体" w:cs="宋体"/>
          <w:color w:val="auto"/>
          <w:szCs w:val="21"/>
          <w:highlight w:val="none"/>
        </w:rPr>
      </w:pPr>
    </w:p>
    <w:p w14:paraId="24624A4B">
      <w:pPr>
        <w:widowControl/>
        <w:adjustRightInd w:val="0"/>
        <w:snapToGrid w:val="0"/>
        <w:spacing w:line="360" w:lineRule="auto"/>
        <w:jc w:val="left"/>
        <w:rPr>
          <w:rFonts w:ascii="黑体" w:hAnsi="仿宋" w:eastAsia="黑体" w:cs="宋体"/>
          <w:color w:val="auto"/>
          <w:szCs w:val="21"/>
          <w:highlight w:val="none"/>
        </w:rPr>
      </w:pPr>
    </w:p>
    <w:p w14:paraId="7B306A09">
      <w:pPr>
        <w:widowControl/>
        <w:adjustRightInd w:val="0"/>
        <w:snapToGrid w:val="0"/>
        <w:spacing w:line="360" w:lineRule="auto"/>
        <w:jc w:val="left"/>
        <w:rPr>
          <w:rFonts w:ascii="黑体" w:hAnsi="仿宋" w:eastAsia="黑体" w:cs="宋体"/>
          <w:color w:val="auto"/>
          <w:sz w:val="10"/>
          <w:szCs w:val="10"/>
          <w:highlight w:val="none"/>
        </w:rPr>
      </w:pPr>
      <w:r>
        <w:rPr>
          <w:rFonts w:ascii="黑体" w:hAnsi="仿宋" w:eastAsia="黑体" w:cs="宋体"/>
          <w:color w:val="auto"/>
          <w:szCs w:val="21"/>
          <w:highlight w:val="none"/>
        </w:rPr>
        <w:br w:type="page"/>
      </w:r>
    </w:p>
    <w:p w14:paraId="3DF65E20">
      <w:pPr>
        <w:keepNext/>
        <w:keepLines/>
        <w:spacing w:line="377" w:lineRule="auto"/>
        <w:outlineLvl w:val="3"/>
        <w:rPr>
          <w:rFonts w:ascii="黑体" w:hAnsi="仿宋" w:cs="宋体"/>
          <w:b/>
          <w:color w:val="auto"/>
          <w:szCs w:val="21"/>
          <w:highlight w:val="none"/>
        </w:rPr>
      </w:pPr>
      <w:bookmarkStart w:id="152" w:name="_Toc9533"/>
      <w:bookmarkStart w:id="153" w:name="_Toc590"/>
      <w:r>
        <w:rPr>
          <w:rFonts w:hint="eastAsia" w:ascii="黑体" w:hAnsi="仿宋" w:cs="宋体"/>
          <w:b/>
          <w:color w:val="auto"/>
          <w:szCs w:val="21"/>
          <w:highlight w:val="none"/>
        </w:rPr>
        <w:t>附件4-1 法人或者其他组织的营业执照等主体资格证明文件，自然人的身份证明</w:t>
      </w:r>
      <w:bookmarkEnd w:id="152"/>
      <w:bookmarkEnd w:id="153"/>
    </w:p>
    <w:p w14:paraId="06514C50">
      <w:pPr>
        <w:widowControl/>
        <w:adjustRightInd w:val="0"/>
        <w:snapToGrid w:val="0"/>
        <w:spacing w:line="360" w:lineRule="auto"/>
        <w:jc w:val="center"/>
        <w:rPr>
          <w:rFonts w:ascii="黑体" w:hAnsi="仿宋" w:eastAsia="黑体" w:cs="宋体"/>
          <w:b/>
          <w:color w:val="auto"/>
          <w:sz w:val="28"/>
          <w:szCs w:val="28"/>
          <w:highlight w:val="none"/>
        </w:rPr>
      </w:pPr>
      <w:r>
        <w:rPr>
          <w:rFonts w:hint="eastAsia" w:ascii="黑体" w:hAnsi="仿宋" w:eastAsia="黑体" w:cs="宋体"/>
          <w:b/>
          <w:color w:val="auto"/>
          <w:sz w:val="28"/>
          <w:szCs w:val="28"/>
          <w:highlight w:val="none"/>
        </w:rPr>
        <w:t>法人或者其他组织的营业执照等主体资格证明文件，自然人的身份证明</w:t>
      </w:r>
    </w:p>
    <w:p w14:paraId="258C23E2">
      <w:pPr>
        <w:widowControl/>
        <w:adjustRightInd w:val="0"/>
        <w:snapToGrid w:val="0"/>
        <w:spacing w:before="156" w:beforeLines="50" w:line="360" w:lineRule="auto"/>
        <w:ind w:firstLine="420" w:firstLineChars="200"/>
        <w:jc w:val="left"/>
        <w:rPr>
          <w:rFonts w:ascii="宋体" w:hAnsi="宋体" w:cs="宋体"/>
          <w:color w:val="auto"/>
          <w:szCs w:val="21"/>
          <w:highlight w:val="none"/>
        </w:rPr>
      </w:pPr>
    </w:p>
    <w:p w14:paraId="0F140288">
      <w:pPr>
        <w:adjustRightInd w:val="0"/>
        <w:snapToGrid w:val="0"/>
        <w:spacing w:before="156" w:beforeLines="5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注：按第二章第</w:t>
      </w:r>
      <w:r>
        <w:rPr>
          <w:rFonts w:ascii="宋体" w:hAnsi="宋体" w:cs="宋体"/>
          <w:color w:val="auto"/>
          <w:szCs w:val="21"/>
          <w:highlight w:val="none"/>
        </w:rPr>
        <w:t>1</w:t>
      </w:r>
      <w:r>
        <w:rPr>
          <w:rFonts w:hint="eastAsia" w:ascii="宋体" w:hAnsi="宋体" w:cs="宋体"/>
          <w:color w:val="auto"/>
          <w:szCs w:val="21"/>
          <w:highlight w:val="none"/>
        </w:rPr>
        <w:t>4</w:t>
      </w:r>
      <w:r>
        <w:rPr>
          <w:rFonts w:ascii="宋体" w:hAnsi="宋体" w:cs="宋体"/>
          <w:color w:val="auto"/>
          <w:szCs w:val="21"/>
          <w:highlight w:val="none"/>
        </w:rPr>
        <w:t>.1</w:t>
      </w:r>
      <w:r>
        <w:rPr>
          <w:rFonts w:hint="eastAsia" w:ascii="宋体" w:hAnsi="宋体" w:cs="宋体"/>
          <w:color w:val="auto"/>
          <w:szCs w:val="21"/>
          <w:highlight w:val="none"/>
        </w:rPr>
        <w:t>（1）项要求提供。</w:t>
      </w:r>
    </w:p>
    <w:p w14:paraId="3E8A7397">
      <w:pPr>
        <w:adjustRightInd w:val="0"/>
        <w:snapToGrid w:val="0"/>
        <w:spacing w:before="156" w:beforeLines="50" w:line="360" w:lineRule="auto"/>
        <w:ind w:firstLine="420" w:firstLineChars="200"/>
        <w:rPr>
          <w:rFonts w:ascii="宋体" w:hAnsi="宋体"/>
          <w:color w:val="auto"/>
          <w:highlight w:val="none"/>
        </w:rPr>
      </w:pPr>
      <w:r>
        <w:rPr>
          <w:rFonts w:hint="eastAsia" w:ascii="宋体" w:hAnsi="宋体" w:cs="宋体"/>
          <w:color w:val="auto"/>
          <w:szCs w:val="21"/>
          <w:highlight w:val="none"/>
        </w:rPr>
        <w:t>（1）</w:t>
      </w:r>
      <w:r>
        <w:rPr>
          <w:rFonts w:hint="eastAsia" w:ascii="宋体" w:hAnsi="宋体"/>
          <w:color w:val="auto"/>
          <w:highlight w:val="none"/>
        </w:rPr>
        <w:t>投标人为法人的，应提交营业执照或法人登记证书的复印件；</w:t>
      </w:r>
    </w:p>
    <w:p w14:paraId="1888E858">
      <w:pPr>
        <w:adjustRightInd w:val="0"/>
        <w:snapToGrid w:val="0"/>
        <w:spacing w:before="156" w:beforeLines="50" w:line="360" w:lineRule="auto"/>
        <w:ind w:firstLine="420" w:firstLineChars="200"/>
        <w:rPr>
          <w:rFonts w:ascii="宋体" w:hAnsi="宋体"/>
          <w:color w:val="auto"/>
          <w:highlight w:val="none"/>
        </w:rPr>
      </w:pPr>
      <w:r>
        <w:rPr>
          <w:rFonts w:hint="eastAsia" w:ascii="宋体" w:hAnsi="宋体" w:cs="宋体"/>
          <w:color w:val="auto"/>
          <w:szCs w:val="21"/>
          <w:highlight w:val="none"/>
        </w:rPr>
        <w:t>（2）</w:t>
      </w:r>
      <w:r>
        <w:rPr>
          <w:rFonts w:hint="eastAsia" w:ascii="宋体" w:hAnsi="宋体"/>
          <w:color w:val="auto"/>
          <w:highlight w:val="none"/>
        </w:rPr>
        <w:t>投标人为非法人组织的，应提交依法登记证书复印件；</w:t>
      </w:r>
    </w:p>
    <w:p w14:paraId="0133F7D5">
      <w:pPr>
        <w:adjustRightInd w:val="0"/>
        <w:snapToGrid w:val="0"/>
        <w:spacing w:before="156" w:beforeLines="50" w:line="360" w:lineRule="auto"/>
        <w:ind w:firstLine="420" w:firstLineChars="200"/>
        <w:rPr>
          <w:rFonts w:ascii="宋体" w:hAnsi="宋体"/>
          <w:color w:val="auto"/>
          <w:highlight w:val="none"/>
        </w:rPr>
      </w:pPr>
      <w:r>
        <w:rPr>
          <w:rFonts w:hint="eastAsia" w:ascii="宋体" w:hAnsi="宋体" w:cs="宋体"/>
          <w:color w:val="auto"/>
          <w:szCs w:val="21"/>
          <w:highlight w:val="none"/>
        </w:rPr>
        <w:t>（3）</w:t>
      </w:r>
      <w:r>
        <w:rPr>
          <w:rFonts w:hint="eastAsia" w:ascii="宋体" w:hAnsi="宋体"/>
          <w:color w:val="auto"/>
          <w:highlight w:val="none"/>
        </w:rPr>
        <w:t>投标人为个体工商户的，应提交个体工商户营业执照复印件；</w:t>
      </w:r>
    </w:p>
    <w:p w14:paraId="637939EA">
      <w:pPr>
        <w:adjustRightInd w:val="0"/>
        <w:snapToGrid w:val="0"/>
        <w:spacing w:before="156" w:beforeLines="50" w:line="360" w:lineRule="auto"/>
        <w:ind w:firstLine="420" w:firstLineChars="200"/>
        <w:rPr>
          <w:rFonts w:ascii="宋体" w:hAnsi="宋体"/>
          <w:color w:val="auto"/>
          <w:highlight w:val="none"/>
        </w:rPr>
      </w:pPr>
      <w:r>
        <w:rPr>
          <w:rFonts w:hint="eastAsia" w:ascii="宋体" w:hAnsi="宋体" w:cs="宋体"/>
          <w:color w:val="auto"/>
          <w:szCs w:val="21"/>
          <w:highlight w:val="none"/>
        </w:rPr>
        <w:t>（4）</w:t>
      </w:r>
      <w:r>
        <w:rPr>
          <w:rFonts w:hint="eastAsia" w:ascii="宋体" w:hAnsi="宋体"/>
          <w:color w:val="auto"/>
          <w:highlight w:val="none"/>
        </w:rPr>
        <w:t>投标人为自然人的，应提交自然人的身份证明复印件。</w:t>
      </w:r>
    </w:p>
    <w:p w14:paraId="22E2AFE6">
      <w:pPr>
        <w:keepNext/>
        <w:keepLines/>
        <w:spacing w:line="377" w:lineRule="auto"/>
        <w:outlineLvl w:val="3"/>
        <w:rPr>
          <w:rFonts w:hint="eastAsia" w:ascii="黑体" w:hAnsi="仿宋" w:cs="宋体"/>
          <w:b/>
          <w:color w:val="auto"/>
          <w:szCs w:val="21"/>
          <w:highlight w:val="none"/>
        </w:rPr>
      </w:pPr>
      <w:bookmarkStart w:id="154" w:name="_Toc13891"/>
      <w:r>
        <w:rPr>
          <w:rFonts w:hint="eastAsia" w:ascii="黑体" w:hAnsi="仿宋" w:cs="宋体"/>
          <w:b/>
          <w:color w:val="auto"/>
          <w:szCs w:val="21"/>
          <w:highlight w:val="none"/>
        </w:rPr>
        <w:br w:type="page"/>
      </w:r>
      <w:bookmarkStart w:id="155" w:name="_Toc12634"/>
      <w:r>
        <w:rPr>
          <w:rFonts w:hint="eastAsia" w:ascii="黑体" w:hAnsi="仿宋" w:cs="宋体"/>
          <w:b/>
          <w:color w:val="auto"/>
          <w:szCs w:val="21"/>
          <w:highlight w:val="none"/>
        </w:rPr>
        <w:t>附件4-2 投标人资格声明（格式）</w:t>
      </w:r>
      <w:bookmarkEnd w:id="155"/>
    </w:p>
    <w:p w14:paraId="442D53A4">
      <w:pPr>
        <w:widowControl/>
        <w:jc w:val="center"/>
        <w:rPr>
          <w:rFonts w:hint="eastAsia" w:ascii="黑体" w:hAnsi="仿宋" w:eastAsia="黑体" w:cs="宋体"/>
          <w:b/>
          <w:color w:val="auto"/>
          <w:sz w:val="28"/>
          <w:szCs w:val="28"/>
          <w:highlight w:val="none"/>
        </w:rPr>
      </w:pPr>
      <w:r>
        <w:rPr>
          <w:rFonts w:hint="eastAsia" w:ascii="黑体" w:hAnsi="仿宋" w:eastAsia="黑体" w:cs="宋体"/>
          <w:b/>
          <w:color w:val="auto"/>
          <w:sz w:val="28"/>
          <w:szCs w:val="28"/>
          <w:highlight w:val="none"/>
        </w:rPr>
        <w:t>投标人资格声明（格式）</w:t>
      </w:r>
    </w:p>
    <w:p w14:paraId="06477D86">
      <w:pPr>
        <w:widowControl/>
        <w:adjustRightInd w:val="0"/>
        <w:snapToGrid w:val="0"/>
        <w:spacing w:line="360" w:lineRule="auto"/>
        <w:jc w:val="left"/>
        <w:rPr>
          <w:rFonts w:hint="eastAsia" w:ascii="宋体" w:hAnsi="宋体"/>
          <w:color w:val="auto"/>
          <w:szCs w:val="21"/>
          <w:highlight w:val="none"/>
        </w:rPr>
      </w:pPr>
      <w:r>
        <w:rPr>
          <w:rFonts w:hint="eastAsia" w:ascii="宋体" w:hAnsi="宋体"/>
          <w:color w:val="auto"/>
          <w:szCs w:val="21"/>
          <w:highlight w:val="none"/>
        </w:rPr>
        <w:t xml:space="preserve">致 </w:t>
      </w:r>
      <w:r>
        <w:rPr>
          <w:rFonts w:hint="eastAsia" w:ascii="宋体" w:hAnsi="宋体"/>
          <w:color w:val="auto"/>
          <w:szCs w:val="21"/>
          <w:highlight w:val="none"/>
          <w:u w:val="single"/>
        </w:rPr>
        <w:t xml:space="preserve">           </w:t>
      </w:r>
      <w:r>
        <w:rPr>
          <w:rFonts w:hint="eastAsia" w:ascii="宋体" w:hAnsi="宋体"/>
          <w:color w:val="auto"/>
          <w:szCs w:val="21"/>
          <w:highlight w:val="none"/>
        </w:rPr>
        <w:t>(采购人、采购代理机构)：</w:t>
      </w:r>
    </w:p>
    <w:p w14:paraId="7389E4FA">
      <w:pPr>
        <w:widowControl/>
        <w:adjustRightInd w:val="0"/>
        <w:snapToGrid w:val="0"/>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按照《中华人民共和国政府采购法》第二十二条和招标文件的规定，我单位郑重声明如下：</w:t>
      </w:r>
    </w:p>
    <w:p w14:paraId="1E22E62B">
      <w:pPr>
        <w:widowControl/>
        <w:numPr>
          <w:ilvl w:val="0"/>
          <w:numId w:val="11"/>
        </w:numPr>
        <w:adjustRightInd w:val="0"/>
        <w:snapToGrid w:val="0"/>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我单位是按照中华人民共和国法律规定登记注册的，具有独立承担民事责任的能力。</w:t>
      </w:r>
    </w:p>
    <w:p w14:paraId="6529EFB1">
      <w:pPr>
        <w:widowControl/>
        <w:adjustRightInd w:val="0"/>
        <w:snapToGrid w:val="0"/>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注册地点：</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14:paraId="74FC2F44">
      <w:pPr>
        <w:widowControl/>
        <w:adjustRightInd w:val="0"/>
        <w:snapToGrid w:val="0"/>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全称：</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14:paraId="7D4CD3A0">
      <w:pPr>
        <w:widowControl/>
        <w:adjustRightInd w:val="0"/>
        <w:snapToGrid w:val="0"/>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统一社会信用代码：</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p>
    <w:p w14:paraId="4FE636B6">
      <w:pPr>
        <w:widowControl/>
        <w:adjustRightInd w:val="0"/>
        <w:snapToGrid w:val="0"/>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法定代表人（单位负责人）：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p>
    <w:p w14:paraId="3B0BAF9A">
      <w:pPr>
        <w:widowControl/>
        <w:adjustRightInd w:val="0"/>
        <w:snapToGrid w:val="0"/>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二、我单位未被“国家企业信用信息系统”列入经营异常名录或者严重违法企业名单。</w:t>
      </w:r>
    </w:p>
    <w:p w14:paraId="6589EFE5">
      <w:pPr>
        <w:widowControl/>
        <w:adjustRightInd w:val="0"/>
        <w:snapToGrid w:val="0"/>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三、我单位具有良好的商业信誉和健全的财务会计制度。</w:t>
      </w:r>
    </w:p>
    <w:p w14:paraId="3E89B3F2">
      <w:pPr>
        <w:widowControl/>
        <w:adjustRightInd w:val="0"/>
        <w:snapToGrid w:val="0"/>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四、我单位依法进行纳税和社会保险申报并实际履行了义务。</w:t>
      </w:r>
    </w:p>
    <w:p w14:paraId="0177EC92">
      <w:pPr>
        <w:widowControl/>
        <w:adjustRightInd w:val="0"/>
        <w:snapToGrid w:val="0"/>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五、我单位具有履行本项目采购合同所必需的设备和专业技术能力，并具有履行合同的良好记录。</w:t>
      </w:r>
    </w:p>
    <w:p w14:paraId="56FAEBBB">
      <w:pPr>
        <w:widowControl/>
        <w:adjustRightInd w:val="0"/>
        <w:snapToGrid w:val="0"/>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六、我单位在参加采购项目政府采购活动前三年内，在经营活动中，未因违法经营受到刑事处罚或者责令停产停业、吊销许可证或者执照、较大数额罚款等行政处罚、未因违法经营投标过程中违法违规而被禁止或限制在一定期限内参加政府采购活动（其中较大数额罚款是指：达到处罚地行政处罚听证范围中“较大数额罚款”标准的；法律、法规、规章、国务院有关行政主管部门对“较大数额罚款”标准另有规定的，从其规定。供应商在参加政府采购活动前3年内因违法经营被禁止在一定期限内参加政府采购活动，期限届满的，可以参加政府采购活动。）。</w:t>
      </w:r>
    </w:p>
    <w:p w14:paraId="7D3F23A0">
      <w:pPr>
        <w:widowControl/>
        <w:adjustRightInd w:val="0"/>
        <w:snapToGrid w:val="0"/>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七、我单位具备法律、行政法规规定的其他条件。</w:t>
      </w:r>
    </w:p>
    <w:p w14:paraId="07945E8F">
      <w:pPr>
        <w:widowControl/>
        <w:adjustRightInd w:val="0"/>
        <w:snapToGrid w:val="0"/>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八、与我单位存在“单位负责人为同一人或者存在直接控股、管理关系”的其他单位信息如下（如无，填写“无”）：</w:t>
      </w:r>
    </w:p>
    <w:p w14:paraId="79DF2777">
      <w:pPr>
        <w:adjustRightInd w:val="0"/>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1、与我单位的法定代表人（单位负责人）为同一人的其他单位如下：</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p>
    <w:p w14:paraId="1C91509D">
      <w:pPr>
        <w:adjustRightInd w:val="0"/>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2、我单位直接控股的其他单位如下：</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p>
    <w:p w14:paraId="79C4C1D9">
      <w:pPr>
        <w:adjustRightInd w:val="0"/>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 xml:space="preserve">3、与我单位存在管理关系的其他单位如下：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p>
    <w:p w14:paraId="4169E118">
      <w:pPr>
        <w:widowControl/>
        <w:adjustRightInd w:val="0"/>
        <w:snapToGrid w:val="0"/>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九、我单位不属于为本项目提供整体设计、规范编制或者项目管理、监理、检测等服务的投标人。</w:t>
      </w:r>
    </w:p>
    <w:p w14:paraId="38B60484">
      <w:pPr>
        <w:widowControl/>
        <w:adjustRightInd w:val="0"/>
        <w:snapToGrid w:val="0"/>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十、我单位无以下不良信用记录情形：</w:t>
      </w:r>
    </w:p>
    <w:p w14:paraId="49F3D658">
      <w:pPr>
        <w:widowControl/>
        <w:adjustRightInd w:val="0"/>
        <w:snapToGrid w:val="0"/>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1、在“信用中国”网站被列入失信被执行人和重大税收违法案件当事人名单；</w:t>
      </w:r>
    </w:p>
    <w:p w14:paraId="68A64178">
      <w:pPr>
        <w:widowControl/>
        <w:adjustRightInd w:val="0"/>
        <w:snapToGrid w:val="0"/>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2、在“中国政府采购网”网站被列入政府采购严重违法失信行为记录名单；</w:t>
      </w:r>
    </w:p>
    <w:p w14:paraId="49BE0F40">
      <w:pPr>
        <w:widowControl/>
        <w:adjustRightInd w:val="0"/>
        <w:snapToGrid w:val="0"/>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3、不符合《政府采购法》第二十二条规定的条件。</w:t>
      </w:r>
    </w:p>
    <w:p w14:paraId="7C7A85EF">
      <w:pPr>
        <w:widowControl/>
        <w:adjustRightInd w:val="0"/>
        <w:snapToGrid w:val="0"/>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我单位保证上述声明的事项都是真实的，如有虚假，我单位愿意承担相应的法律责任，并承担因此所造成的一切损失。</w:t>
      </w:r>
    </w:p>
    <w:p w14:paraId="7C7B5F01">
      <w:pPr>
        <w:widowControl/>
        <w:adjustRightInd w:val="0"/>
        <w:snapToGrid w:val="0"/>
        <w:spacing w:line="360" w:lineRule="auto"/>
        <w:ind w:firstLine="420" w:firstLineChars="200"/>
        <w:jc w:val="left"/>
        <w:rPr>
          <w:rFonts w:hint="eastAsia" w:ascii="宋体" w:hAnsi="宋体"/>
          <w:color w:val="auto"/>
          <w:szCs w:val="21"/>
          <w:highlight w:val="none"/>
        </w:rPr>
      </w:pPr>
    </w:p>
    <w:p w14:paraId="57AD9FC7">
      <w:pPr>
        <w:widowControl/>
        <w:adjustRightInd w:val="0"/>
        <w:snapToGrid w:val="0"/>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注：第三条“良好的商业信誉”是指投标人经营状况良好，无本资格声明第十条情形。</w:t>
      </w:r>
    </w:p>
    <w:p w14:paraId="39314676">
      <w:pPr>
        <w:widowControl/>
        <w:adjustRightInd w:val="0"/>
        <w:snapToGrid w:val="0"/>
        <w:spacing w:line="360" w:lineRule="auto"/>
        <w:ind w:firstLine="420" w:firstLineChars="200"/>
        <w:jc w:val="left"/>
        <w:rPr>
          <w:rFonts w:hint="eastAsia" w:ascii="宋体" w:hAnsi="宋体"/>
          <w:color w:val="auto"/>
          <w:szCs w:val="21"/>
          <w:highlight w:val="none"/>
        </w:rPr>
      </w:pPr>
    </w:p>
    <w:p w14:paraId="5FF8BF9D">
      <w:pPr>
        <w:widowControl/>
        <w:adjustRightInd w:val="0"/>
        <w:snapToGrid w:val="0"/>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投标人名称（盖单位公章）：</w:t>
      </w:r>
      <w:r>
        <w:rPr>
          <w:rFonts w:hint="eastAsia" w:ascii="宋体" w:hAnsi="宋体"/>
          <w:color w:val="auto"/>
          <w:szCs w:val="21"/>
          <w:highlight w:val="none"/>
          <w:u w:val="single"/>
        </w:rPr>
        <w:t xml:space="preserve">                 </w:t>
      </w:r>
    </w:p>
    <w:p w14:paraId="0C49FB31">
      <w:pPr>
        <w:widowControl/>
        <w:adjustRightInd w:val="0"/>
        <w:snapToGrid w:val="0"/>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法定代表人（单位负责人）或委托代理人：</w:t>
      </w:r>
      <w:r>
        <w:rPr>
          <w:rFonts w:hint="eastAsia" w:ascii="宋体" w:hAnsi="宋体"/>
          <w:color w:val="auto"/>
          <w:szCs w:val="21"/>
          <w:highlight w:val="none"/>
          <w:u w:val="single"/>
        </w:rPr>
        <w:t xml:space="preserve">       </w:t>
      </w:r>
      <w:r>
        <w:rPr>
          <w:rFonts w:hint="eastAsia" w:ascii="宋体" w:hAnsi="宋体"/>
          <w:color w:val="auto"/>
          <w:szCs w:val="21"/>
          <w:highlight w:val="none"/>
        </w:rPr>
        <w:t>（签字或印章）</w:t>
      </w:r>
    </w:p>
    <w:p w14:paraId="6BAF25F6">
      <w:pPr>
        <w:widowControl/>
        <w:adjustRightInd w:val="0"/>
        <w:snapToGrid w:val="0"/>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日期：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713B6486">
      <w:pPr>
        <w:widowControl/>
        <w:jc w:val="left"/>
        <w:rPr>
          <w:rFonts w:ascii="仿宋" w:hAnsi="仿宋" w:eastAsia="仿宋" w:cs="仿宋"/>
          <w:bCs/>
          <w:color w:val="auto"/>
          <w:szCs w:val="21"/>
          <w:highlight w:val="none"/>
        </w:rPr>
      </w:pPr>
      <w:r>
        <w:rPr>
          <w:rFonts w:hint="eastAsia" w:ascii="仿宋" w:hAnsi="仿宋" w:eastAsia="仿宋" w:cs="仿宋"/>
          <w:b/>
          <w:color w:val="auto"/>
          <w:szCs w:val="21"/>
          <w:highlight w:val="none"/>
        </w:rPr>
        <w:br w:type="page"/>
      </w:r>
    </w:p>
    <w:p w14:paraId="7CAA9BAF">
      <w:pPr>
        <w:keepNext/>
        <w:keepLines/>
        <w:spacing w:line="377" w:lineRule="auto"/>
        <w:outlineLvl w:val="3"/>
        <w:rPr>
          <w:rFonts w:ascii="黑体" w:hAnsi="仿宋" w:cs="宋体"/>
          <w:b/>
          <w:color w:val="auto"/>
          <w:szCs w:val="21"/>
          <w:highlight w:val="none"/>
        </w:rPr>
      </w:pPr>
      <w:bookmarkStart w:id="156" w:name="_Toc31162"/>
      <w:r>
        <w:rPr>
          <w:rFonts w:hint="eastAsia" w:ascii="黑体" w:hAnsi="仿宋" w:cs="宋体"/>
          <w:b/>
          <w:color w:val="auto"/>
          <w:szCs w:val="21"/>
          <w:highlight w:val="none"/>
        </w:rPr>
        <w:t>附件4-3 符合特定资格条件证明材料复印件或者情况说明</w:t>
      </w:r>
      <w:bookmarkEnd w:id="154"/>
      <w:bookmarkEnd w:id="156"/>
    </w:p>
    <w:p w14:paraId="434C4BA1">
      <w:pPr>
        <w:widowControl/>
        <w:adjustRightInd w:val="0"/>
        <w:snapToGrid w:val="0"/>
        <w:spacing w:line="360" w:lineRule="auto"/>
        <w:jc w:val="center"/>
        <w:rPr>
          <w:rFonts w:ascii="黑体" w:hAnsi="仿宋" w:eastAsia="黑体" w:cs="宋体"/>
          <w:b/>
          <w:color w:val="auto"/>
          <w:sz w:val="28"/>
          <w:szCs w:val="28"/>
          <w:highlight w:val="none"/>
        </w:rPr>
      </w:pPr>
      <w:r>
        <w:rPr>
          <w:rFonts w:hint="eastAsia" w:ascii="黑体" w:hAnsi="仿宋" w:eastAsia="黑体" w:cs="宋体"/>
          <w:b/>
          <w:color w:val="auto"/>
          <w:sz w:val="28"/>
          <w:szCs w:val="28"/>
          <w:highlight w:val="none"/>
        </w:rPr>
        <w:t>符合特定资格条件证明材料复印件或者情况说明</w:t>
      </w:r>
    </w:p>
    <w:p w14:paraId="2FA8ED60">
      <w:pPr>
        <w:widowControl/>
        <w:adjustRightInd w:val="0"/>
        <w:snapToGrid w:val="0"/>
        <w:spacing w:line="360" w:lineRule="auto"/>
        <w:ind w:firstLine="560" w:firstLineChars="200"/>
        <w:jc w:val="left"/>
        <w:rPr>
          <w:rFonts w:ascii="黑体" w:hAnsi="仿宋" w:eastAsia="黑体" w:cs="宋体"/>
          <w:color w:val="auto"/>
          <w:sz w:val="28"/>
          <w:szCs w:val="28"/>
          <w:highlight w:val="none"/>
        </w:rPr>
      </w:pPr>
      <w:bookmarkStart w:id="157" w:name="aaaa"/>
      <w:bookmarkEnd w:id="157"/>
    </w:p>
    <w:p w14:paraId="3A9C98A7">
      <w:pPr>
        <w:widowControl/>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注：按第二章第</w:t>
      </w:r>
      <w:r>
        <w:rPr>
          <w:rFonts w:ascii="宋体" w:hAnsi="宋体" w:cs="宋体"/>
          <w:color w:val="auto"/>
          <w:szCs w:val="21"/>
          <w:highlight w:val="none"/>
        </w:rPr>
        <w:t>1</w:t>
      </w:r>
      <w:r>
        <w:rPr>
          <w:rFonts w:hint="eastAsia" w:ascii="宋体" w:hAnsi="宋体" w:cs="宋体"/>
          <w:color w:val="auto"/>
          <w:szCs w:val="21"/>
          <w:highlight w:val="none"/>
        </w:rPr>
        <w:t>4</w:t>
      </w:r>
      <w:r>
        <w:rPr>
          <w:rFonts w:ascii="宋体" w:hAnsi="宋体" w:cs="宋体"/>
          <w:color w:val="auto"/>
          <w:szCs w:val="21"/>
          <w:highlight w:val="none"/>
        </w:rPr>
        <w:t>.1</w:t>
      </w:r>
      <w:r>
        <w:rPr>
          <w:rFonts w:hint="eastAsia" w:ascii="宋体" w:hAnsi="宋体" w:cs="宋体"/>
          <w:color w:val="auto"/>
          <w:szCs w:val="21"/>
          <w:highlight w:val="none"/>
        </w:rPr>
        <w:t>（3）项要求提供。</w:t>
      </w:r>
    </w:p>
    <w:p w14:paraId="5E5FE9A2">
      <w:pPr>
        <w:widowControl/>
        <w:jc w:val="left"/>
        <w:rPr>
          <w:rFonts w:ascii="黑体" w:hAnsi="仿宋" w:eastAsia="黑体" w:cs="宋体"/>
          <w:color w:val="auto"/>
          <w:sz w:val="10"/>
          <w:szCs w:val="10"/>
          <w:highlight w:val="none"/>
        </w:rPr>
      </w:pPr>
      <w:r>
        <w:rPr>
          <w:rFonts w:ascii="黑体" w:hAnsi="仿宋" w:eastAsia="黑体" w:cs="宋体"/>
          <w:color w:val="auto"/>
          <w:szCs w:val="21"/>
          <w:highlight w:val="none"/>
        </w:rPr>
        <w:br w:type="page"/>
      </w:r>
    </w:p>
    <w:p w14:paraId="5BF8FA35">
      <w:pPr>
        <w:keepNext/>
        <w:keepLines/>
        <w:spacing w:line="377" w:lineRule="auto"/>
        <w:outlineLvl w:val="3"/>
        <w:rPr>
          <w:rFonts w:ascii="黑体" w:hAnsi="宋体" w:cs="宋体"/>
          <w:b/>
          <w:color w:val="auto"/>
          <w:kern w:val="0"/>
          <w:szCs w:val="21"/>
          <w:highlight w:val="none"/>
        </w:rPr>
      </w:pPr>
      <w:bookmarkStart w:id="158" w:name="_Toc15592"/>
      <w:bookmarkStart w:id="159" w:name="_Toc11547"/>
      <w:r>
        <w:rPr>
          <w:rFonts w:hint="eastAsia" w:ascii="黑体" w:hAnsi="仿宋" w:cs="宋体"/>
          <w:b/>
          <w:color w:val="auto"/>
          <w:szCs w:val="21"/>
          <w:highlight w:val="none"/>
        </w:rPr>
        <w:t>附件4-4 联合体协议书（格式）</w:t>
      </w:r>
      <w:bookmarkEnd w:id="158"/>
      <w:bookmarkEnd w:id="159"/>
    </w:p>
    <w:p w14:paraId="3BEA7627">
      <w:pPr>
        <w:adjustRightInd w:val="0"/>
        <w:snapToGrid w:val="0"/>
        <w:spacing w:line="360" w:lineRule="auto"/>
        <w:jc w:val="center"/>
        <w:rPr>
          <w:rFonts w:ascii="宋体" w:hAnsi="宋体"/>
          <w:b/>
          <w:color w:val="auto"/>
          <w:szCs w:val="21"/>
          <w:highlight w:val="none"/>
        </w:rPr>
      </w:pPr>
      <w:r>
        <w:rPr>
          <w:rFonts w:hint="eastAsia" w:ascii="黑体" w:hAnsi="仿宋" w:eastAsia="黑体" w:cs="宋体"/>
          <w:b/>
          <w:color w:val="auto"/>
          <w:sz w:val="28"/>
          <w:szCs w:val="28"/>
          <w:highlight w:val="none"/>
        </w:rPr>
        <w:t>联合体协议书（格式）</w:t>
      </w:r>
    </w:p>
    <w:p w14:paraId="129DEDDC">
      <w:pPr>
        <w:adjustRightInd w:val="0"/>
        <w:snapToGrid w:val="0"/>
        <w:spacing w:line="360" w:lineRule="auto"/>
        <w:rPr>
          <w:rFonts w:ascii="宋体" w:hAnsi="宋体"/>
          <w:color w:val="auto"/>
          <w:szCs w:val="21"/>
          <w:highlight w:val="none"/>
        </w:rPr>
      </w:pPr>
    </w:p>
    <w:p w14:paraId="65357854">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致</w:t>
      </w:r>
      <w:r>
        <w:rPr>
          <w:rFonts w:hint="eastAsia" w:ascii="宋体" w:hAnsi="宋体"/>
          <w:color w:val="auto"/>
          <w:szCs w:val="21"/>
          <w:highlight w:val="none"/>
          <w:u w:val="single"/>
        </w:rPr>
        <w:t xml:space="preserve">                   </w:t>
      </w:r>
      <w:r>
        <w:rPr>
          <w:rFonts w:hint="eastAsia" w:ascii="宋体" w:hAnsi="宋体"/>
          <w:color w:val="auto"/>
          <w:szCs w:val="21"/>
          <w:highlight w:val="none"/>
        </w:rPr>
        <w:t>（采购人、采购代理机构）：</w:t>
      </w:r>
    </w:p>
    <w:p w14:paraId="29DB593D">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经研究，我们决定自愿组成联合体共同参加</w:t>
      </w:r>
      <w:r>
        <w:rPr>
          <w:rFonts w:hint="eastAsia" w:ascii="宋体" w:hAnsi="宋体"/>
          <w:color w:val="auto"/>
          <w:szCs w:val="21"/>
          <w:highlight w:val="none"/>
          <w:u w:val="single"/>
        </w:rPr>
        <w:t xml:space="preserve">                    </w:t>
      </w:r>
      <w:r>
        <w:rPr>
          <w:rFonts w:hint="eastAsia" w:ascii="宋体" w:hAnsi="宋体"/>
          <w:color w:val="auto"/>
          <w:szCs w:val="21"/>
          <w:highlight w:val="none"/>
        </w:rPr>
        <w:t>（项目名称</w:t>
      </w:r>
      <w:r>
        <w:rPr>
          <w:rFonts w:ascii="宋体" w:hAnsi="宋体"/>
          <w:color w:val="auto"/>
          <w:szCs w:val="21"/>
          <w:highlight w:val="none"/>
        </w:rPr>
        <w:t>）</w:t>
      </w:r>
      <w:r>
        <w:rPr>
          <w:rFonts w:hint="eastAsia" w:ascii="宋体" w:hAnsi="宋体"/>
          <w:color w:val="auto"/>
          <w:szCs w:val="21"/>
          <w:highlight w:val="none"/>
        </w:rPr>
        <w:t>（项目编号：</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）项目的投标。现就联合体投标事宜订立如下协议：</w:t>
      </w:r>
    </w:p>
    <w:p w14:paraId="171FC7E7">
      <w:pPr>
        <w:adjustRightInd w:val="0"/>
        <w:snapToGrid w:val="0"/>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rPr>
        <w:t>一、联合体基本信息：</w:t>
      </w:r>
      <w:r>
        <w:rPr>
          <w:rFonts w:hint="eastAsia" w:ascii="宋体" w:hAnsi="宋体"/>
          <w:color w:val="auto"/>
          <w:szCs w:val="21"/>
          <w:highlight w:val="none"/>
          <w:u w:val="single"/>
        </w:rPr>
        <w:t xml:space="preserve">                </w:t>
      </w:r>
      <w:r>
        <w:rPr>
          <w:rFonts w:hint="eastAsia" w:ascii="宋体" w:hAnsi="宋体"/>
          <w:color w:val="auto"/>
          <w:szCs w:val="21"/>
          <w:highlight w:val="none"/>
        </w:rPr>
        <w:t>（各方公司名称、地址、注册资金、营业执照、</w:t>
      </w:r>
      <w:r>
        <w:rPr>
          <w:rFonts w:hint="eastAsia" w:ascii="宋体" w:hAnsi="宋体" w:cs="微软雅黑"/>
          <w:color w:val="auto"/>
          <w:spacing w:val="-2"/>
          <w:kern w:val="0"/>
          <w:szCs w:val="21"/>
          <w:highlight w:val="none"/>
        </w:rPr>
        <w:t>法</w:t>
      </w:r>
      <w:r>
        <w:rPr>
          <w:rFonts w:hint="eastAsia" w:ascii="宋体" w:hAnsi="宋体" w:cs="微软雅黑"/>
          <w:color w:val="auto"/>
          <w:kern w:val="0"/>
          <w:szCs w:val="21"/>
          <w:highlight w:val="none"/>
        </w:rPr>
        <w:t>定</w:t>
      </w:r>
      <w:r>
        <w:rPr>
          <w:rFonts w:hint="eastAsia" w:ascii="宋体" w:hAnsi="宋体" w:cs="微软雅黑"/>
          <w:color w:val="auto"/>
          <w:spacing w:val="-2"/>
          <w:kern w:val="0"/>
          <w:szCs w:val="21"/>
          <w:highlight w:val="none"/>
        </w:rPr>
        <w:t>代</w:t>
      </w:r>
      <w:r>
        <w:rPr>
          <w:rFonts w:hint="eastAsia" w:ascii="宋体" w:hAnsi="宋体" w:cs="微软雅黑"/>
          <w:color w:val="auto"/>
          <w:kern w:val="0"/>
          <w:szCs w:val="21"/>
          <w:highlight w:val="none"/>
        </w:rPr>
        <w:t>表</w:t>
      </w:r>
      <w:r>
        <w:rPr>
          <w:rFonts w:hint="eastAsia" w:ascii="宋体" w:hAnsi="宋体" w:cs="微软雅黑"/>
          <w:color w:val="auto"/>
          <w:spacing w:val="-2"/>
          <w:kern w:val="0"/>
          <w:szCs w:val="21"/>
          <w:highlight w:val="none"/>
        </w:rPr>
        <w:t>人</w:t>
      </w:r>
      <w:r>
        <w:rPr>
          <w:rFonts w:hint="eastAsia" w:ascii="宋体" w:hAnsi="宋体" w:cs="微软雅黑"/>
          <w:color w:val="auto"/>
          <w:kern w:val="0"/>
          <w:szCs w:val="21"/>
          <w:highlight w:val="none"/>
        </w:rPr>
        <w:t>（</w:t>
      </w:r>
      <w:r>
        <w:rPr>
          <w:rFonts w:hint="eastAsia" w:ascii="宋体" w:hAnsi="宋体" w:cs="微软雅黑"/>
          <w:color w:val="auto"/>
          <w:spacing w:val="-2"/>
          <w:kern w:val="0"/>
          <w:szCs w:val="21"/>
          <w:highlight w:val="none"/>
        </w:rPr>
        <w:t>单</w:t>
      </w:r>
      <w:r>
        <w:rPr>
          <w:rFonts w:hint="eastAsia" w:ascii="宋体" w:hAnsi="宋体" w:cs="微软雅黑"/>
          <w:color w:val="auto"/>
          <w:kern w:val="0"/>
          <w:szCs w:val="21"/>
          <w:highlight w:val="none"/>
        </w:rPr>
        <w:t>位</w:t>
      </w:r>
      <w:r>
        <w:rPr>
          <w:rFonts w:hint="eastAsia" w:ascii="宋体" w:hAnsi="宋体" w:cs="微软雅黑"/>
          <w:color w:val="auto"/>
          <w:spacing w:val="-2"/>
          <w:kern w:val="0"/>
          <w:szCs w:val="21"/>
          <w:highlight w:val="none"/>
        </w:rPr>
        <w:t>负</w:t>
      </w:r>
      <w:r>
        <w:rPr>
          <w:rFonts w:hint="eastAsia" w:ascii="宋体" w:hAnsi="宋体" w:cs="微软雅黑"/>
          <w:color w:val="auto"/>
          <w:kern w:val="0"/>
          <w:szCs w:val="21"/>
          <w:highlight w:val="none"/>
        </w:rPr>
        <w:t>责人</w:t>
      </w:r>
      <w:r>
        <w:rPr>
          <w:rFonts w:hint="eastAsia" w:ascii="宋体" w:hAnsi="宋体" w:cs="微软雅黑"/>
          <w:color w:val="auto"/>
          <w:spacing w:val="-2"/>
          <w:kern w:val="0"/>
          <w:szCs w:val="21"/>
          <w:highlight w:val="none"/>
        </w:rPr>
        <w:t>）</w:t>
      </w:r>
      <w:r>
        <w:rPr>
          <w:rFonts w:hint="eastAsia" w:ascii="宋体" w:hAnsi="宋体"/>
          <w:color w:val="auto"/>
          <w:szCs w:val="21"/>
          <w:highlight w:val="none"/>
        </w:rPr>
        <w:t>姓名）</w:t>
      </w:r>
    </w:p>
    <w:p w14:paraId="35960D00">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二、</w:t>
      </w:r>
      <w:r>
        <w:rPr>
          <w:rFonts w:hint="eastAsia" w:ascii="宋体" w:hAnsi="宋体"/>
          <w:color w:val="auto"/>
          <w:szCs w:val="21"/>
          <w:highlight w:val="none"/>
          <w:u w:val="single"/>
        </w:rPr>
        <w:t xml:space="preserve">       </w:t>
      </w:r>
      <w:r>
        <w:rPr>
          <w:rFonts w:hint="eastAsia" w:ascii="宋体" w:hAnsi="宋体"/>
          <w:color w:val="auto"/>
          <w:szCs w:val="21"/>
          <w:highlight w:val="none"/>
        </w:rPr>
        <w:t>（某成员单位名称）为</w:t>
      </w:r>
      <w:r>
        <w:rPr>
          <w:rFonts w:hint="eastAsia" w:ascii="宋体" w:hAnsi="宋体"/>
          <w:color w:val="auto"/>
          <w:szCs w:val="21"/>
          <w:highlight w:val="none"/>
          <w:u w:val="single"/>
        </w:rPr>
        <w:t xml:space="preserve">        </w:t>
      </w:r>
      <w:r>
        <w:rPr>
          <w:rFonts w:hint="eastAsia" w:ascii="宋体" w:hAnsi="宋体"/>
          <w:color w:val="auto"/>
          <w:szCs w:val="21"/>
          <w:highlight w:val="none"/>
        </w:rPr>
        <w:t>（联合体名称）牵头人。</w:t>
      </w:r>
    </w:p>
    <w:p w14:paraId="00333264">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三、联合体牵头人合法代表联合体各成员负责本项目投标文件编制活动，代表联合体提交和接收相关的资料、信息及指示，并处理与投标有关的一切事务；联合体中标后，联合体牵头人负责合同订立和合同实施阶段的主办、组织和协调工作。</w:t>
      </w:r>
    </w:p>
    <w:p w14:paraId="400A0DE1">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四．联合体将严格按照招标文件的各项要求，递交投标文件，参加投标，履行中标义务和中标后的合同，并向采购人承担连带责任。</w:t>
      </w:r>
    </w:p>
    <w:p w14:paraId="63631BD6">
      <w:pPr>
        <w:adjustRightInd w:val="0"/>
        <w:snapToGrid w:val="0"/>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rPr>
        <w:t>五、联合体各成员单位内部的职责分工如下：</w:t>
      </w:r>
      <w:r>
        <w:rPr>
          <w:rFonts w:hint="eastAsia" w:ascii="宋体" w:hAnsi="宋体"/>
          <w:color w:val="auto"/>
          <w:szCs w:val="21"/>
          <w:highlight w:val="none"/>
          <w:u w:val="single"/>
        </w:rPr>
        <w:t xml:space="preserve">             </w:t>
      </w:r>
      <w:r>
        <w:rPr>
          <w:rFonts w:hint="eastAsia" w:ascii="宋体" w:hAnsi="宋体"/>
          <w:color w:val="auto"/>
          <w:szCs w:val="21"/>
          <w:highlight w:val="none"/>
        </w:rPr>
        <w:t>。按照本条上述分工，联合体各成员的协议合同金额占联合体协议合同总金额比例如下：</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14:paraId="320D5C66">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六、本协议书自签署之日起生效，合同履行完毕后自动失效。</w:t>
      </w:r>
    </w:p>
    <w:p w14:paraId="69FECCB3">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七、本协议书一式</w:t>
      </w:r>
      <w:r>
        <w:rPr>
          <w:rFonts w:hint="eastAsia" w:ascii="宋体" w:hAnsi="宋体"/>
          <w:color w:val="auto"/>
          <w:szCs w:val="21"/>
          <w:highlight w:val="none"/>
          <w:u w:val="single"/>
        </w:rPr>
        <w:t xml:space="preserve">    </w:t>
      </w:r>
      <w:r>
        <w:rPr>
          <w:rFonts w:hint="eastAsia" w:ascii="宋体" w:hAnsi="宋体"/>
          <w:color w:val="auto"/>
          <w:szCs w:val="21"/>
          <w:highlight w:val="none"/>
        </w:rPr>
        <w:t>份，联合体成员和采购人各执一份。</w:t>
      </w:r>
    </w:p>
    <w:p w14:paraId="64F168BE">
      <w:pPr>
        <w:adjustRightInd w:val="0"/>
        <w:snapToGrid w:val="0"/>
        <w:spacing w:line="360" w:lineRule="auto"/>
        <w:rPr>
          <w:rFonts w:ascii="宋体" w:hAnsi="宋体"/>
          <w:color w:val="auto"/>
          <w:szCs w:val="21"/>
          <w:highlight w:val="none"/>
        </w:rPr>
      </w:pPr>
    </w:p>
    <w:p w14:paraId="5E655BCB">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牵头人名称（盖单位章）：</w:t>
      </w:r>
    </w:p>
    <w:p w14:paraId="008D54FF">
      <w:pPr>
        <w:adjustRightInd w:val="0"/>
        <w:snapToGrid w:val="0"/>
        <w:spacing w:line="360" w:lineRule="auto"/>
        <w:rPr>
          <w:rFonts w:ascii="宋体" w:hAnsi="宋体"/>
          <w:color w:val="auto"/>
          <w:szCs w:val="21"/>
          <w:highlight w:val="none"/>
        </w:rPr>
      </w:pPr>
      <w:r>
        <w:rPr>
          <w:rFonts w:hint="eastAsia" w:ascii="宋体" w:hAnsi="宋体" w:cs="微软雅黑"/>
          <w:color w:val="auto"/>
          <w:spacing w:val="-2"/>
          <w:kern w:val="0"/>
          <w:szCs w:val="21"/>
          <w:highlight w:val="none"/>
        </w:rPr>
        <w:t>法</w:t>
      </w:r>
      <w:r>
        <w:rPr>
          <w:rFonts w:hint="eastAsia" w:ascii="宋体" w:hAnsi="宋体" w:cs="微软雅黑"/>
          <w:color w:val="auto"/>
          <w:kern w:val="0"/>
          <w:szCs w:val="21"/>
          <w:highlight w:val="none"/>
        </w:rPr>
        <w:t>定</w:t>
      </w:r>
      <w:r>
        <w:rPr>
          <w:rFonts w:hint="eastAsia" w:ascii="宋体" w:hAnsi="宋体" w:cs="微软雅黑"/>
          <w:color w:val="auto"/>
          <w:spacing w:val="-2"/>
          <w:kern w:val="0"/>
          <w:szCs w:val="21"/>
          <w:highlight w:val="none"/>
        </w:rPr>
        <w:t>代</w:t>
      </w:r>
      <w:r>
        <w:rPr>
          <w:rFonts w:hint="eastAsia" w:ascii="宋体" w:hAnsi="宋体" w:cs="微软雅黑"/>
          <w:color w:val="auto"/>
          <w:kern w:val="0"/>
          <w:szCs w:val="21"/>
          <w:highlight w:val="none"/>
        </w:rPr>
        <w:t>表</w:t>
      </w:r>
      <w:r>
        <w:rPr>
          <w:rFonts w:hint="eastAsia" w:ascii="宋体" w:hAnsi="宋体" w:cs="微软雅黑"/>
          <w:color w:val="auto"/>
          <w:spacing w:val="-2"/>
          <w:kern w:val="0"/>
          <w:szCs w:val="21"/>
          <w:highlight w:val="none"/>
        </w:rPr>
        <w:t>人</w:t>
      </w:r>
      <w:r>
        <w:rPr>
          <w:rFonts w:hint="eastAsia" w:ascii="宋体" w:hAnsi="宋体" w:cs="微软雅黑"/>
          <w:color w:val="auto"/>
          <w:kern w:val="0"/>
          <w:szCs w:val="21"/>
          <w:highlight w:val="none"/>
        </w:rPr>
        <w:t>（</w:t>
      </w:r>
      <w:r>
        <w:rPr>
          <w:rFonts w:hint="eastAsia" w:ascii="宋体" w:hAnsi="宋体" w:cs="微软雅黑"/>
          <w:color w:val="auto"/>
          <w:spacing w:val="-2"/>
          <w:kern w:val="0"/>
          <w:szCs w:val="21"/>
          <w:highlight w:val="none"/>
        </w:rPr>
        <w:t>单</w:t>
      </w:r>
      <w:r>
        <w:rPr>
          <w:rFonts w:hint="eastAsia" w:ascii="宋体" w:hAnsi="宋体" w:cs="微软雅黑"/>
          <w:color w:val="auto"/>
          <w:kern w:val="0"/>
          <w:szCs w:val="21"/>
          <w:highlight w:val="none"/>
        </w:rPr>
        <w:t>位</w:t>
      </w:r>
      <w:r>
        <w:rPr>
          <w:rFonts w:hint="eastAsia" w:ascii="宋体" w:hAnsi="宋体" w:cs="微软雅黑"/>
          <w:color w:val="auto"/>
          <w:spacing w:val="-2"/>
          <w:kern w:val="0"/>
          <w:szCs w:val="21"/>
          <w:highlight w:val="none"/>
        </w:rPr>
        <w:t>负</w:t>
      </w:r>
      <w:r>
        <w:rPr>
          <w:rFonts w:hint="eastAsia" w:ascii="宋体" w:hAnsi="宋体" w:cs="微软雅黑"/>
          <w:color w:val="auto"/>
          <w:kern w:val="0"/>
          <w:szCs w:val="21"/>
          <w:highlight w:val="none"/>
        </w:rPr>
        <w:t>责人</w:t>
      </w:r>
      <w:r>
        <w:rPr>
          <w:rFonts w:hint="eastAsia" w:ascii="宋体" w:hAnsi="宋体" w:cs="微软雅黑"/>
          <w:color w:val="auto"/>
          <w:spacing w:val="-2"/>
          <w:kern w:val="0"/>
          <w:szCs w:val="21"/>
          <w:highlight w:val="none"/>
        </w:rPr>
        <w:t>）</w:t>
      </w:r>
      <w:r>
        <w:rPr>
          <w:rFonts w:hint="eastAsia" w:ascii="宋体" w:hAnsi="宋体"/>
          <w:color w:val="auto"/>
          <w:szCs w:val="21"/>
          <w:highlight w:val="none"/>
        </w:rPr>
        <w:t>或其委托代理人（签字或印章）：</w:t>
      </w:r>
      <w:r>
        <w:rPr>
          <w:rFonts w:hint="eastAsia" w:ascii="宋体" w:hAnsi="宋体"/>
          <w:color w:val="auto"/>
          <w:szCs w:val="21"/>
          <w:highlight w:val="none"/>
          <w:u w:val="single"/>
        </w:rPr>
        <w:t xml:space="preserve">                          </w:t>
      </w:r>
    </w:p>
    <w:p w14:paraId="2B4532E6">
      <w:pPr>
        <w:adjustRightInd w:val="0"/>
        <w:snapToGrid w:val="0"/>
        <w:spacing w:line="360" w:lineRule="auto"/>
        <w:rPr>
          <w:rFonts w:ascii="宋体" w:hAnsi="宋体"/>
          <w:color w:val="auto"/>
          <w:szCs w:val="21"/>
          <w:highlight w:val="none"/>
        </w:rPr>
      </w:pPr>
    </w:p>
    <w:p w14:paraId="7879F9CA">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成员1名称（盖单位章）：</w:t>
      </w:r>
    </w:p>
    <w:p w14:paraId="0B2C8542">
      <w:pPr>
        <w:adjustRightInd w:val="0"/>
        <w:snapToGrid w:val="0"/>
        <w:spacing w:line="360" w:lineRule="auto"/>
        <w:rPr>
          <w:rFonts w:ascii="宋体" w:hAnsi="宋体"/>
          <w:color w:val="auto"/>
          <w:szCs w:val="21"/>
          <w:highlight w:val="none"/>
        </w:rPr>
      </w:pPr>
      <w:r>
        <w:rPr>
          <w:rFonts w:hint="eastAsia" w:ascii="宋体" w:hAnsi="宋体" w:cs="微软雅黑"/>
          <w:color w:val="auto"/>
          <w:spacing w:val="-2"/>
          <w:kern w:val="0"/>
          <w:szCs w:val="21"/>
          <w:highlight w:val="none"/>
        </w:rPr>
        <w:t>法</w:t>
      </w:r>
      <w:r>
        <w:rPr>
          <w:rFonts w:hint="eastAsia" w:ascii="宋体" w:hAnsi="宋体" w:cs="微软雅黑"/>
          <w:color w:val="auto"/>
          <w:kern w:val="0"/>
          <w:szCs w:val="21"/>
          <w:highlight w:val="none"/>
        </w:rPr>
        <w:t>定</w:t>
      </w:r>
      <w:r>
        <w:rPr>
          <w:rFonts w:hint="eastAsia" w:ascii="宋体" w:hAnsi="宋体" w:cs="微软雅黑"/>
          <w:color w:val="auto"/>
          <w:spacing w:val="-2"/>
          <w:kern w:val="0"/>
          <w:szCs w:val="21"/>
          <w:highlight w:val="none"/>
        </w:rPr>
        <w:t>代</w:t>
      </w:r>
      <w:r>
        <w:rPr>
          <w:rFonts w:hint="eastAsia" w:ascii="宋体" w:hAnsi="宋体" w:cs="微软雅黑"/>
          <w:color w:val="auto"/>
          <w:kern w:val="0"/>
          <w:szCs w:val="21"/>
          <w:highlight w:val="none"/>
        </w:rPr>
        <w:t>表</w:t>
      </w:r>
      <w:r>
        <w:rPr>
          <w:rFonts w:hint="eastAsia" w:ascii="宋体" w:hAnsi="宋体" w:cs="微软雅黑"/>
          <w:color w:val="auto"/>
          <w:spacing w:val="-2"/>
          <w:kern w:val="0"/>
          <w:szCs w:val="21"/>
          <w:highlight w:val="none"/>
        </w:rPr>
        <w:t>人</w:t>
      </w:r>
      <w:r>
        <w:rPr>
          <w:rFonts w:hint="eastAsia" w:ascii="宋体" w:hAnsi="宋体" w:cs="微软雅黑"/>
          <w:color w:val="auto"/>
          <w:kern w:val="0"/>
          <w:szCs w:val="21"/>
          <w:highlight w:val="none"/>
        </w:rPr>
        <w:t>（</w:t>
      </w:r>
      <w:r>
        <w:rPr>
          <w:rFonts w:hint="eastAsia" w:ascii="宋体" w:hAnsi="宋体" w:cs="微软雅黑"/>
          <w:color w:val="auto"/>
          <w:spacing w:val="-2"/>
          <w:kern w:val="0"/>
          <w:szCs w:val="21"/>
          <w:highlight w:val="none"/>
        </w:rPr>
        <w:t>单</w:t>
      </w:r>
      <w:r>
        <w:rPr>
          <w:rFonts w:hint="eastAsia" w:ascii="宋体" w:hAnsi="宋体" w:cs="微软雅黑"/>
          <w:color w:val="auto"/>
          <w:kern w:val="0"/>
          <w:szCs w:val="21"/>
          <w:highlight w:val="none"/>
        </w:rPr>
        <w:t>位</w:t>
      </w:r>
      <w:r>
        <w:rPr>
          <w:rFonts w:hint="eastAsia" w:ascii="宋体" w:hAnsi="宋体" w:cs="微软雅黑"/>
          <w:color w:val="auto"/>
          <w:spacing w:val="-2"/>
          <w:kern w:val="0"/>
          <w:szCs w:val="21"/>
          <w:highlight w:val="none"/>
        </w:rPr>
        <w:t>负</w:t>
      </w:r>
      <w:r>
        <w:rPr>
          <w:rFonts w:hint="eastAsia" w:ascii="宋体" w:hAnsi="宋体" w:cs="微软雅黑"/>
          <w:color w:val="auto"/>
          <w:kern w:val="0"/>
          <w:szCs w:val="21"/>
          <w:highlight w:val="none"/>
        </w:rPr>
        <w:t>责人</w:t>
      </w:r>
      <w:r>
        <w:rPr>
          <w:rFonts w:hint="eastAsia" w:ascii="宋体" w:hAnsi="宋体" w:cs="微软雅黑"/>
          <w:color w:val="auto"/>
          <w:spacing w:val="-2"/>
          <w:kern w:val="0"/>
          <w:szCs w:val="21"/>
          <w:highlight w:val="none"/>
        </w:rPr>
        <w:t>）</w:t>
      </w:r>
      <w:r>
        <w:rPr>
          <w:rFonts w:hint="eastAsia" w:ascii="宋体" w:hAnsi="宋体"/>
          <w:color w:val="auto"/>
          <w:szCs w:val="21"/>
          <w:highlight w:val="none"/>
        </w:rPr>
        <w:t>或其委托代理人（签字或印章）：</w:t>
      </w:r>
      <w:r>
        <w:rPr>
          <w:rFonts w:hint="eastAsia" w:ascii="宋体" w:hAnsi="宋体"/>
          <w:color w:val="auto"/>
          <w:szCs w:val="21"/>
          <w:highlight w:val="none"/>
          <w:u w:val="single"/>
        </w:rPr>
        <w:t xml:space="preserve">                          </w:t>
      </w:r>
    </w:p>
    <w:p w14:paraId="1ADC3E92">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成员2名称（盖单位章）：</w:t>
      </w:r>
    </w:p>
    <w:p w14:paraId="546B7DF7">
      <w:pPr>
        <w:adjustRightInd w:val="0"/>
        <w:snapToGrid w:val="0"/>
        <w:spacing w:line="360" w:lineRule="auto"/>
        <w:rPr>
          <w:rFonts w:ascii="宋体" w:hAnsi="宋体"/>
          <w:color w:val="auto"/>
          <w:szCs w:val="21"/>
          <w:highlight w:val="none"/>
        </w:rPr>
      </w:pPr>
      <w:r>
        <w:rPr>
          <w:rFonts w:hint="eastAsia" w:ascii="宋体" w:hAnsi="宋体" w:cs="微软雅黑"/>
          <w:color w:val="auto"/>
          <w:spacing w:val="-2"/>
          <w:kern w:val="0"/>
          <w:szCs w:val="21"/>
          <w:highlight w:val="none"/>
        </w:rPr>
        <w:t>法</w:t>
      </w:r>
      <w:r>
        <w:rPr>
          <w:rFonts w:hint="eastAsia" w:ascii="宋体" w:hAnsi="宋体" w:cs="微软雅黑"/>
          <w:color w:val="auto"/>
          <w:kern w:val="0"/>
          <w:szCs w:val="21"/>
          <w:highlight w:val="none"/>
        </w:rPr>
        <w:t>定</w:t>
      </w:r>
      <w:r>
        <w:rPr>
          <w:rFonts w:hint="eastAsia" w:ascii="宋体" w:hAnsi="宋体" w:cs="微软雅黑"/>
          <w:color w:val="auto"/>
          <w:spacing w:val="-2"/>
          <w:kern w:val="0"/>
          <w:szCs w:val="21"/>
          <w:highlight w:val="none"/>
        </w:rPr>
        <w:t>代</w:t>
      </w:r>
      <w:r>
        <w:rPr>
          <w:rFonts w:hint="eastAsia" w:ascii="宋体" w:hAnsi="宋体" w:cs="微软雅黑"/>
          <w:color w:val="auto"/>
          <w:kern w:val="0"/>
          <w:szCs w:val="21"/>
          <w:highlight w:val="none"/>
        </w:rPr>
        <w:t>表</w:t>
      </w:r>
      <w:r>
        <w:rPr>
          <w:rFonts w:hint="eastAsia" w:ascii="宋体" w:hAnsi="宋体" w:cs="微软雅黑"/>
          <w:color w:val="auto"/>
          <w:spacing w:val="-2"/>
          <w:kern w:val="0"/>
          <w:szCs w:val="21"/>
          <w:highlight w:val="none"/>
        </w:rPr>
        <w:t>人</w:t>
      </w:r>
      <w:r>
        <w:rPr>
          <w:rFonts w:hint="eastAsia" w:ascii="宋体" w:hAnsi="宋体" w:cs="微软雅黑"/>
          <w:color w:val="auto"/>
          <w:kern w:val="0"/>
          <w:szCs w:val="21"/>
          <w:highlight w:val="none"/>
        </w:rPr>
        <w:t>（</w:t>
      </w:r>
      <w:r>
        <w:rPr>
          <w:rFonts w:hint="eastAsia" w:ascii="宋体" w:hAnsi="宋体" w:cs="微软雅黑"/>
          <w:color w:val="auto"/>
          <w:spacing w:val="-2"/>
          <w:kern w:val="0"/>
          <w:szCs w:val="21"/>
          <w:highlight w:val="none"/>
        </w:rPr>
        <w:t>单</w:t>
      </w:r>
      <w:r>
        <w:rPr>
          <w:rFonts w:hint="eastAsia" w:ascii="宋体" w:hAnsi="宋体" w:cs="微软雅黑"/>
          <w:color w:val="auto"/>
          <w:kern w:val="0"/>
          <w:szCs w:val="21"/>
          <w:highlight w:val="none"/>
        </w:rPr>
        <w:t>位</w:t>
      </w:r>
      <w:r>
        <w:rPr>
          <w:rFonts w:hint="eastAsia" w:ascii="宋体" w:hAnsi="宋体" w:cs="微软雅黑"/>
          <w:color w:val="auto"/>
          <w:spacing w:val="-2"/>
          <w:kern w:val="0"/>
          <w:szCs w:val="21"/>
          <w:highlight w:val="none"/>
        </w:rPr>
        <w:t>负</w:t>
      </w:r>
      <w:r>
        <w:rPr>
          <w:rFonts w:hint="eastAsia" w:ascii="宋体" w:hAnsi="宋体" w:cs="微软雅黑"/>
          <w:color w:val="auto"/>
          <w:kern w:val="0"/>
          <w:szCs w:val="21"/>
          <w:highlight w:val="none"/>
        </w:rPr>
        <w:t>责人</w:t>
      </w:r>
      <w:r>
        <w:rPr>
          <w:rFonts w:hint="eastAsia" w:ascii="宋体" w:hAnsi="宋体" w:cs="微软雅黑"/>
          <w:color w:val="auto"/>
          <w:spacing w:val="-2"/>
          <w:kern w:val="0"/>
          <w:szCs w:val="21"/>
          <w:highlight w:val="none"/>
        </w:rPr>
        <w:t>）</w:t>
      </w:r>
      <w:r>
        <w:rPr>
          <w:rFonts w:hint="eastAsia" w:ascii="宋体" w:hAnsi="宋体"/>
          <w:color w:val="auto"/>
          <w:szCs w:val="21"/>
          <w:highlight w:val="none"/>
        </w:rPr>
        <w:t>或其委托代理人（签字或印章）：</w:t>
      </w:r>
      <w:r>
        <w:rPr>
          <w:rFonts w:hint="eastAsia" w:ascii="宋体" w:hAnsi="宋体"/>
          <w:color w:val="auto"/>
          <w:szCs w:val="21"/>
          <w:highlight w:val="none"/>
          <w:u w:val="single"/>
        </w:rPr>
        <w:t xml:space="preserve">                          </w:t>
      </w:r>
    </w:p>
    <w:p w14:paraId="649F4710">
      <w:pPr>
        <w:adjustRightInd w:val="0"/>
        <w:snapToGrid w:val="0"/>
        <w:spacing w:line="360" w:lineRule="auto"/>
        <w:rPr>
          <w:rFonts w:ascii="宋体" w:hAnsi="宋体"/>
          <w:color w:val="auto"/>
          <w:szCs w:val="21"/>
          <w:highlight w:val="none"/>
        </w:rPr>
      </w:pPr>
      <w:r>
        <w:rPr>
          <w:rFonts w:ascii="宋体" w:hAnsi="宋体"/>
          <w:color w:val="auto"/>
          <w:szCs w:val="21"/>
          <w:highlight w:val="none"/>
        </w:rPr>
        <w:t>…</w:t>
      </w:r>
    </w:p>
    <w:p w14:paraId="3A301928">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日期：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  </w:t>
      </w:r>
    </w:p>
    <w:p w14:paraId="05427A17">
      <w:pPr>
        <w:widowControl/>
        <w:adjustRightInd w:val="0"/>
        <w:snapToGrid w:val="0"/>
        <w:spacing w:line="360" w:lineRule="auto"/>
        <w:ind w:firstLine="420" w:firstLineChars="200"/>
        <w:jc w:val="left"/>
        <w:rPr>
          <w:rFonts w:ascii="宋体" w:hAnsi="宋体"/>
          <w:color w:val="auto"/>
          <w:szCs w:val="21"/>
          <w:highlight w:val="none"/>
        </w:rPr>
      </w:pPr>
      <w:r>
        <w:rPr>
          <w:rFonts w:hint="eastAsia" w:ascii="宋体" w:hAnsi="宋体"/>
          <w:bCs/>
          <w:color w:val="auto"/>
          <w:szCs w:val="21"/>
          <w:highlight w:val="none"/>
        </w:rPr>
        <w:t>注：1.</w:t>
      </w:r>
      <w:r>
        <w:rPr>
          <w:rFonts w:hint="eastAsia" w:ascii="宋体" w:hAnsi="宋体"/>
          <w:color w:val="auto"/>
          <w:szCs w:val="21"/>
          <w:highlight w:val="none"/>
        </w:rPr>
        <w:t>本协议书由委托代理人签字的，应附授权委托书。</w:t>
      </w:r>
    </w:p>
    <w:p w14:paraId="47068229">
      <w:pPr>
        <w:widowControl/>
        <w:adjustRightInd w:val="0"/>
        <w:snapToGrid w:val="0"/>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2.投标人在提交投标文件的截止时间前修改“开标一览表”中的投标报价，影响本协议书第五条的，应同时修改本协议书第五条。</w:t>
      </w:r>
      <w:bookmarkEnd w:id="150"/>
      <w:bookmarkEnd w:id="151"/>
      <w:r>
        <w:rPr>
          <w:rFonts w:hint="eastAsia" w:ascii="宋体" w:hAnsi="宋体"/>
          <w:color w:val="auto"/>
          <w:szCs w:val="21"/>
          <w:highlight w:val="none"/>
        </w:rPr>
        <w:t>否则，评审时价格评审优惠不予以考虑。</w:t>
      </w:r>
    </w:p>
    <w:p w14:paraId="17CC2809">
      <w:pPr>
        <w:rPr>
          <w:rFonts w:hint="eastAsia"/>
          <w:color w:val="auto"/>
          <w:highlight w:val="none"/>
        </w:rPr>
      </w:pPr>
    </w:p>
    <w:p w14:paraId="277415D8">
      <w:pPr>
        <w:keepNext/>
        <w:keepLines/>
        <w:spacing w:before="156" w:line="377" w:lineRule="auto"/>
        <w:outlineLvl w:val="3"/>
        <w:rPr>
          <w:rFonts w:hint="eastAsia" w:ascii="黑体" w:hAnsi="仿宋" w:cs="宋体"/>
          <w:b/>
          <w:color w:val="auto"/>
          <w:szCs w:val="21"/>
          <w:highlight w:val="none"/>
        </w:rPr>
      </w:pPr>
      <w:bookmarkStart w:id="160" w:name="_Toc14114"/>
      <w:r>
        <w:rPr>
          <w:rFonts w:hint="eastAsia" w:ascii="黑体" w:hAnsi="仿宋" w:cs="宋体"/>
          <w:b/>
          <w:color w:val="auto"/>
          <w:szCs w:val="21"/>
          <w:highlight w:val="none"/>
        </w:rPr>
        <w:t>附件4</w:t>
      </w:r>
      <w:r>
        <w:rPr>
          <w:rFonts w:ascii="黑体" w:hAnsi="仿宋" w:cs="宋体"/>
          <w:b/>
          <w:color w:val="auto"/>
          <w:szCs w:val="21"/>
          <w:highlight w:val="none"/>
        </w:rPr>
        <w:t>-5</w:t>
      </w:r>
      <w:r>
        <w:rPr>
          <w:rFonts w:hint="eastAsia" w:ascii="黑体" w:hAnsi="仿宋" w:cs="宋体"/>
          <w:b/>
          <w:color w:val="auto"/>
          <w:szCs w:val="21"/>
          <w:highlight w:val="none"/>
        </w:rPr>
        <w:t xml:space="preserve"> 落实政府采购政策需满足的资格要求的证明材料（如有）</w:t>
      </w:r>
      <w:bookmarkEnd w:id="160"/>
    </w:p>
    <w:p w14:paraId="6772F569">
      <w:pPr>
        <w:keepNext/>
        <w:keepLines/>
        <w:spacing w:before="156" w:line="377" w:lineRule="auto"/>
        <w:outlineLvl w:val="3"/>
        <w:rPr>
          <w:rFonts w:ascii="黑体" w:hAnsi="宋体" w:cs="宋体"/>
          <w:b/>
          <w:color w:val="auto"/>
          <w:kern w:val="0"/>
          <w:szCs w:val="21"/>
          <w:highlight w:val="none"/>
        </w:rPr>
      </w:pPr>
      <w:bookmarkStart w:id="161" w:name="_Toc17581"/>
      <w:bookmarkStart w:id="162" w:name="_Toc29462"/>
      <w:r>
        <w:rPr>
          <w:rFonts w:hint="eastAsia" w:ascii="黑体" w:hAnsi="仿宋" w:cs="宋体"/>
          <w:b/>
          <w:color w:val="auto"/>
          <w:szCs w:val="21"/>
          <w:highlight w:val="none"/>
        </w:rPr>
        <w:t>附件4-</w:t>
      </w:r>
      <w:r>
        <w:rPr>
          <w:rFonts w:ascii="黑体" w:hAnsi="仿宋" w:cs="宋体"/>
          <w:b/>
          <w:color w:val="auto"/>
          <w:szCs w:val="21"/>
          <w:highlight w:val="none"/>
        </w:rPr>
        <w:t>6</w:t>
      </w:r>
      <w:r>
        <w:rPr>
          <w:rFonts w:hint="eastAsia" w:ascii="黑体" w:hAnsi="仿宋" w:cs="宋体"/>
          <w:b/>
          <w:color w:val="auto"/>
          <w:szCs w:val="21"/>
          <w:highlight w:val="none"/>
        </w:rPr>
        <w:t xml:space="preserve"> 分包承诺</w:t>
      </w:r>
      <w:bookmarkEnd w:id="161"/>
      <w:bookmarkEnd w:id="162"/>
    </w:p>
    <w:p w14:paraId="21131810">
      <w:pPr>
        <w:spacing w:line="360" w:lineRule="auto"/>
        <w:ind w:firstLine="420" w:firstLineChars="200"/>
        <w:rPr>
          <w:color w:val="auto"/>
          <w:highlight w:val="none"/>
        </w:rPr>
      </w:pPr>
      <w:r>
        <w:rPr>
          <w:rFonts w:hint="eastAsia"/>
          <w:color w:val="auto"/>
          <w:highlight w:val="none"/>
        </w:rPr>
        <w:t>注：采购项目或者采购包属于“预留采购份额”，且要求合同分包的，投标人应当按照招标文件第一章第三条第2款规定提供《分包承诺》，格式自拟。</w:t>
      </w:r>
    </w:p>
    <w:p w14:paraId="7A6C5704">
      <w:pPr>
        <w:rPr>
          <w:color w:val="auto"/>
          <w:highlight w:val="none"/>
        </w:rPr>
      </w:pPr>
    </w:p>
    <w:p w14:paraId="379AFA1D">
      <w:pPr>
        <w:pStyle w:val="41"/>
        <w:rPr>
          <w:color w:val="auto"/>
          <w:highlight w:val="none"/>
        </w:rPr>
      </w:pPr>
    </w:p>
    <w:p w14:paraId="47FC2620">
      <w:pPr>
        <w:pStyle w:val="41"/>
        <w:rPr>
          <w:color w:val="auto"/>
          <w:highlight w:val="none"/>
        </w:rPr>
      </w:pPr>
    </w:p>
    <w:p w14:paraId="37D80012">
      <w:pPr>
        <w:pStyle w:val="41"/>
        <w:rPr>
          <w:color w:val="auto"/>
          <w:highlight w:val="none"/>
        </w:rPr>
      </w:pPr>
    </w:p>
    <w:p w14:paraId="144BF6A5">
      <w:pPr>
        <w:pStyle w:val="41"/>
        <w:rPr>
          <w:color w:val="auto"/>
          <w:highlight w:val="none"/>
        </w:rPr>
      </w:pPr>
    </w:p>
    <w:p w14:paraId="061A887F">
      <w:pPr>
        <w:pStyle w:val="41"/>
        <w:rPr>
          <w:color w:val="auto"/>
          <w:highlight w:val="none"/>
        </w:rPr>
      </w:pPr>
    </w:p>
    <w:p w14:paraId="7BCC20E3">
      <w:pPr>
        <w:pStyle w:val="41"/>
        <w:rPr>
          <w:color w:val="auto"/>
          <w:highlight w:val="none"/>
        </w:rPr>
      </w:pPr>
    </w:p>
    <w:p w14:paraId="04006DA9">
      <w:pPr>
        <w:pStyle w:val="41"/>
        <w:rPr>
          <w:color w:val="auto"/>
          <w:highlight w:val="none"/>
        </w:rPr>
      </w:pPr>
    </w:p>
    <w:p w14:paraId="1F79175A">
      <w:pPr>
        <w:pStyle w:val="41"/>
        <w:rPr>
          <w:color w:val="auto"/>
          <w:highlight w:val="none"/>
        </w:rPr>
      </w:pPr>
    </w:p>
    <w:p w14:paraId="56782C5A">
      <w:pPr>
        <w:pStyle w:val="41"/>
        <w:rPr>
          <w:color w:val="auto"/>
          <w:highlight w:val="none"/>
        </w:rPr>
      </w:pPr>
    </w:p>
    <w:p w14:paraId="09443A72">
      <w:pPr>
        <w:pStyle w:val="41"/>
        <w:rPr>
          <w:color w:val="auto"/>
          <w:highlight w:val="none"/>
        </w:rPr>
      </w:pPr>
    </w:p>
    <w:p w14:paraId="5FEA9010">
      <w:pPr>
        <w:pStyle w:val="41"/>
        <w:rPr>
          <w:color w:val="auto"/>
          <w:highlight w:val="none"/>
        </w:rPr>
      </w:pPr>
    </w:p>
    <w:p w14:paraId="4B925F14">
      <w:pPr>
        <w:pStyle w:val="41"/>
        <w:rPr>
          <w:color w:val="auto"/>
          <w:highlight w:val="none"/>
        </w:rPr>
      </w:pPr>
    </w:p>
    <w:p w14:paraId="6D74DA69">
      <w:pPr>
        <w:pStyle w:val="41"/>
        <w:rPr>
          <w:color w:val="auto"/>
          <w:highlight w:val="none"/>
        </w:rPr>
      </w:pPr>
    </w:p>
    <w:p w14:paraId="7AFAEC7F">
      <w:pPr>
        <w:pStyle w:val="41"/>
        <w:rPr>
          <w:color w:val="auto"/>
          <w:highlight w:val="none"/>
        </w:rPr>
      </w:pPr>
    </w:p>
    <w:p w14:paraId="51AFB66F">
      <w:pPr>
        <w:pStyle w:val="41"/>
        <w:rPr>
          <w:color w:val="auto"/>
          <w:highlight w:val="none"/>
        </w:rPr>
      </w:pPr>
    </w:p>
    <w:p w14:paraId="742602DD">
      <w:pPr>
        <w:pStyle w:val="41"/>
        <w:rPr>
          <w:color w:val="auto"/>
          <w:highlight w:val="none"/>
        </w:rPr>
      </w:pPr>
    </w:p>
    <w:p w14:paraId="7E429C62">
      <w:pPr>
        <w:pStyle w:val="41"/>
        <w:rPr>
          <w:color w:val="auto"/>
          <w:highlight w:val="none"/>
        </w:rPr>
      </w:pPr>
    </w:p>
    <w:p w14:paraId="4CCDF17B">
      <w:pPr>
        <w:pStyle w:val="41"/>
        <w:rPr>
          <w:color w:val="auto"/>
          <w:highlight w:val="none"/>
        </w:rPr>
      </w:pPr>
    </w:p>
    <w:p w14:paraId="4224513D">
      <w:pPr>
        <w:pStyle w:val="41"/>
        <w:rPr>
          <w:color w:val="auto"/>
          <w:highlight w:val="none"/>
        </w:rPr>
      </w:pPr>
    </w:p>
    <w:p w14:paraId="7D3F40F4">
      <w:pPr>
        <w:pStyle w:val="41"/>
        <w:rPr>
          <w:color w:val="auto"/>
          <w:highlight w:val="none"/>
        </w:rPr>
      </w:pPr>
    </w:p>
    <w:p w14:paraId="1C5DC604">
      <w:pPr>
        <w:pStyle w:val="41"/>
        <w:rPr>
          <w:color w:val="auto"/>
          <w:highlight w:val="none"/>
        </w:rPr>
      </w:pPr>
    </w:p>
    <w:p w14:paraId="793E6409">
      <w:pPr>
        <w:pStyle w:val="41"/>
        <w:rPr>
          <w:color w:val="auto"/>
          <w:highlight w:val="none"/>
        </w:rPr>
      </w:pPr>
    </w:p>
    <w:p w14:paraId="06BB8AB5">
      <w:pPr>
        <w:pStyle w:val="41"/>
        <w:rPr>
          <w:color w:val="auto"/>
          <w:highlight w:val="none"/>
        </w:rPr>
      </w:pPr>
    </w:p>
    <w:p w14:paraId="28689ACE">
      <w:pPr>
        <w:pStyle w:val="41"/>
        <w:rPr>
          <w:color w:val="auto"/>
          <w:highlight w:val="none"/>
        </w:rPr>
      </w:pPr>
    </w:p>
    <w:p w14:paraId="4D78055B">
      <w:pPr>
        <w:pStyle w:val="41"/>
        <w:rPr>
          <w:color w:val="auto"/>
          <w:highlight w:val="none"/>
        </w:rPr>
      </w:pPr>
    </w:p>
    <w:p w14:paraId="7C10BB36">
      <w:pPr>
        <w:pStyle w:val="41"/>
        <w:rPr>
          <w:color w:val="auto"/>
          <w:highlight w:val="none"/>
        </w:rPr>
      </w:pPr>
    </w:p>
    <w:p w14:paraId="7A04D733">
      <w:pPr>
        <w:pStyle w:val="41"/>
        <w:rPr>
          <w:color w:val="auto"/>
          <w:highlight w:val="none"/>
        </w:rPr>
      </w:pPr>
    </w:p>
    <w:p w14:paraId="66973E81">
      <w:pPr>
        <w:pStyle w:val="41"/>
        <w:rPr>
          <w:color w:val="auto"/>
          <w:highlight w:val="none"/>
        </w:rPr>
      </w:pPr>
    </w:p>
    <w:p w14:paraId="2508768B">
      <w:pPr>
        <w:pStyle w:val="41"/>
        <w:rPr>
          <w:color w:val="auto"/>
          <w:highlight w:val="none"/>
        </w:rPr>
      </w:pPr>
    </w:p>
    <w:p w14:paraId="16EEB58F">
      <w:pPr>
        <w:pStyle w:val="41"/>
        <w:rPr>
          <w:color w:val="auto"/>
          <w:highlight w:val="none"/>
        </w:rPr>
      </w:pPr>
    </w:p>
    <w:p w14:paraId="0ED310D0">
      <w:pPr>
        <w:pStyle w:val="41"/>
        <w:rPr>
          <w:color w:val="auto"/>
          <w:highlight w:val="none"/>
        </w:rPr>
      </w:pPr>
    </w:p>
    <w:p w14:paraId="28A76641">
      <w:pPr>
        <w:pStyle w:val="41"/>
        <w:rPr>
          <w:color w:val="auto"/>
          <w:highlight w:val="none"/>
        </w:rPr>
      </w:pPr>
    </w:p>
    <w:p w14:paraId="6F76D98B">
      <w:pPr>
        <w:pStyle w:val="41"/>
        <w:rPr>
          <w:color w:val="auto"/>
          <w:highlight w:val="none"/>
        </w:rPr>
      </w:pPr>
    </w:p>
    <w:p w14:paraId="3E1124DA">
      <w:pPr>
        <w:pStyle w:val="41"/>
        <w:rPr>
          <w:color w:val="auto"/>
          <w:highlight w:val="none"/>
        </w:rPr>
      </w:pPr>
    </w:p>
    <w:p w14:paraId="3E7B13E4">
      <w:pPr>
        <w:rPr>
          <w:rFonts w:hint="eastAsia"/>
          <w:color w:val="auto"/>
          <w:highlight w:val="none"/>
        </w:rPr>
      </w:pPr>
    </w:p>
    <w:p w14:paraId="170BD035">
      <w:pPr>
        <w:pStyle w:val="41"/>
        <w:rPr>
          <w:rFonts w:hint="eastAsia"/>
          <w:color w:val="auto"/>
          <w:highlight w:val="none"/>
        </w:rPr>
      </w:pPr>
    </w:p>
    <w:p w14:paraId="315FCD7A">
      <w:pPr>
        <w:pStyle w:val="41"/>
        <w:ind w:firstLine="200"/>
        <w:rPr>
          <w:rFonts w:hint="eastAsia"/>
          <w:color w:val="auto"/>
          <w:sz w:val="10"/>
          <w:szCs w:val="10"/>
          <w:highlight w:val="none"/>
        </w:rPr>
      </w:pPr>
    </w:p>
    <w:p w14:paraId="45D0048A">
      <w:pPr>
        <w:pStyle w:val="12"/>
        <w:adjustRightInd w:val="0"/>
        <w:snapToGrid w:val="0"/>
        <w:spacing w:line="360" w:lineRule="auto"/>
        <w:jc w:val="center"/>
        <w:rPr>
          <w:rFonts w:ascii="华文中宋" w:hAnsi="华文中宋" w:eastAsia="华文中宋"/>
          <w:bCs/>
          <w:color w:val="auto"/>
          <w:sz w:val="72"/>
          <w:szCs w:val="72"/>
          <w:highlight w:val="none"/>
        </w:rPr>
      </w:pPr>
      <w:r>
        <w:rPr>
          <w:rFonts w:hint="eastAsia" w:ascii="华文中宋" w:hAnsi="华文中宋" w:eastAsia="华文中宋"/>
          <w:bCs/>
          <w:color w:val="auto"/>
          <w:sz w:val="72"/>
          <w:szCs w:val="72"/>
          <w:highlight w:val="none"/>
        </w:rPr>
        <w:t>政府采购</w:t>
      </w:r>
    </w:p>
    <w:p w14:paraId="72709D21">
      <w:pPr>
        <w:adjustRightInd w:val="0"/>
        <w:snapToGrid w:val="0"/>
        <w:spacing w:line="360" w:lineRule="auto"/>
        <w:jc w:val="center"/>
        <w:rPr>
          <w:rFonts w:ascii="宋体" w:hAnsi="宋体"/>
          <w:b/>
          <w:bCs/>
          <w:color w:val="auto"/>
          <w:sz w:val="84"/>
          <w:szCs w:val="84"/>
          <w:highlight w:val="none"/>
        </w:rPr>
      </w:pPr>
      <w:r>
        <w:rPr>
          <w:rFonts w:hint="eastAsia" w:ascii="宋体" w:hAnsi="宋体"/>
          <w:b/>
          <w:bCs/>
          <w:color w:val="auto"/>
          <w:sz w:val="84"/>
          <w:szCs w:val="84"/>
          <w:highlight w:val="none"/>
        </w:rPr>
        <w:t>投 标 文 件</w:t>
      </w:r>
    </w:p>
    <w:p w14:paraId="4E99E499">
      <w:pPr>
        <w:pStyle w:val="3"/>
        <w:adjustRightInd w:val="0"/>
        <w:snapToGrid w:val="0"/>
        <w:jc w:val="center"/>
        <w:rPr>
          <w:rFonts w:ascii="黑体" w:hAnsi="黑体" w:eastAsia="黑体"/>
          <w:color w:val="auto"/>
          <w:sz w:val="44"/>
          <w:szCs w:val="44"/>
          <w:highlight w:val="none"/>
        </w:rPr>
      </w:pPr>
      <w:bookmarkStart w:id="163" w:name="_Toc6690"/>
      <w:bookmarkStart w:id="164" w:name="_Toc7555"/>
      <w:r>
        <w:rPr>
          <w:rFonts w:hint="eastAsia" w:ascii="黑体" w:hAnsi="黑体" w:eastAsia="黑体"/>
          <w:color w:val="auto"/>
          <w:sz w:val="44"/>
          <w:szCs w:val="44"/>
          <w:highlight w:val="none"/>
        </w:rPr>
        <w:t>第二部分 商务技术文件</w:t>
      </w:r>
      <w:bookmarkEnd w:id="163"/>
      <w:bookmarkEnd w:id="164"/>
    </w:p>
    <w:p w14:paraId="6D4DE30A">
      <w:pPr>
        <w:adjustRightInd w:val="0"/>
        <w:snapToGrid w:val="0"/>
        <w:spacing w:line="360" w:lineRule="auto"/>
        <w:rPr>
          <w:rFonts w:ascii="宋体" w:hAnsi="宋体"/>
          <w:color w:val="auto"/>
          <w:sz w:val="32"/>
          <w:szCs w:val="32"/>
          <w:highlight w:val="none"/>
        </w:rPr>
      </w:pPr>
    </w:p>
    <w:p w14:paraId="6C244FD9">
      <w:pPr>
        <w:pStyle w:val="12"/>
        <w:adjustRightInd w:val="0"/>
        <w:snapToGrid w:val="0"/>
        <w:spacing w:line="360" w:lineRule="auto"/>
        <w:ind w:firstLine="1988" w:firstLineChars="660"/>
        <w:rPr>
          <w:rFonts w:hAnsi="宋体"/>
          <w:b/>
          <w:bCs/>
          <w:color w:val="auto"/>
          <w:sz w:val="30"/>
          <w:szCs w:val="30"/>
          <w:highlight w:val="none"/>
        </w:rPr>
      </w:pPr>
    </w:p>
    <w:p w14:paraId="612CF857">
      <w:pPr>
        <w:pStyle w:val="12"/>
        <w:adjustRightInd w:val="0"/>
        <w:snapToGrid w:val="0"/>
        <w:spacing w:line="360" w:lineRule="auto"/>
        <w:ind w:firstLine="1988" w:firstLineChars="660"/>
        <w:rPr>
          <w:rFonts w:hAnsi="宋体"/>
          <w:b/>
          <w:bCs/>
          <w:color w:val="auto"/>
          <w:sz w:val="30"/>
          <w:szCs w:val="30"/>
          <w:highlight w:val="none"/>
          <w:u w:val="single"/>
        </w:rPr>
      </w:pPr>
      <w:r>
        <w:rPr>
          <w:rFonts w:hint="eastAsia" w:hAnsi="宋体"/>
          <w:b/>
          <w:bCs/>
          <w:color w:val="auto"/>
          <w:sz w:val="30"/>
          <w:szCs w:val="30"/>
          <w:highlight w:val="none"/>
        </w:rPr>
        <w:t>采购项目名称:</w:t>
      </w:r>
      <w:r>
        <w:rPr>
          <w:rFonts w:hint="eastAsia" w:hAnsi="宋体"/>
          <w:b/>
          <w:bCs/>
          <w:color w:val="auto"/>
          <w:sz w:val="30"/>
          <w:szCs w:val="30"/>
          <w:highlight w:val="none"/>
          <w:u w:val="single"/>
        </w:rPr>
        <w:t xml:space="preserve">                       </w:t>
      </w:r>
    </w:p>
    <w:p w14:paraId="6C6ADA30">
      <w:pPr>
        <w:pStyle w:val="12"/>
        <w:adjustRightInd w:val="0"/>
        <w:snapToGrid w:val="0"/>
        <w:spacing w:line="360" w:lineRule="auto"/>
        <w:ind w:firstLine="1988" w:firstLineChars="660"/>
        <w:rPr>
          <w:rFonts w:hAnsi="宋体"/>
          <w:b/>
          <w:bCs/>
          <w:color w:val="auto"/>
          <w:sz w:val="30"/>
          <w:szCs w:val="30"/>
          <w:highlight w:val="none"/>
        </w:rPr>
      </w:pPr>
      <w:r>
        <w:rPr>
          <w:rFonts w:hint="eastAsia" w:hAnsi="宋体"/>
          <w:b/>
          <w:bCs/>
          <w:color w:val="auto"/>
          <w:sz w:val="30"/>
          <w:szCs w:val="30"/>
          <w:highlight w:val="none"/>
        </w:rPr>
        <w:t>采   购   人：</w:t>
      </w:r>
      <w:r>
        <w:rPr>
          <w:rFonts w:hint="eastAsia" w:hAnsi="宋体"/>
          <w:b/>
          <w:bCs/>
          <w:color w:val="auto"/>
          <w:sz w:val="30"/>
          <w:szCs w:val="30"/>
          <w:highlight w:val="none"/>
          <w:u w:val="single"/>
        </w:rPr>
        <w:t xml:space="preserve">                      </w:t>
      </w:r>
    </w:p>
    <w:p w14:paraId="19655AA0">
      <w:pPr>
        <w:pStyle w:val="12"/>
        <w:adjustRightInd w:val="0"/>
        <w:snapToGrid w:val="0"/>
        <w:spacing w:line="360" w:lineRule="auto"/>
        <w:ind w:firstLine="1988" w:firstLineChars="660"/>
        <w:rPr>
          <w:rFonts w:hint="eastAsia" w:hAnsi="宋体"/>
          <w:b/>
          <w:bCs/>
          <w:color w:val="auto"/>
          <w:sz w:val="30"/>
          <w:szCs w:val="30"/>
          <w:highlight w:val="none"/>
          <w:u w:val="single"/>
        </w:rPr>
      </w:pPr>
      <w:r>
        <w:rPr>
          <w:rFonts w:hint="eastAsia" w:hAnsi="宋体"/>
          <w:b/>
          <w:bCs/>
          <w:color w:val="auto"/>
          <w:sz w:val="30"/>
          <w:szCs w:val="30"/>
          <w:highlight w:val="none"/>
        </w:rPr>
        <w:t>项 目 编  号:</w:t>
      </w:r>
      <w:r>
        <w:rPr>
          <w:rFonts w:hint="eastAsia" w:hAnsi="宋体"/>
          <w:b/>
          <w:bCs/>
          <w:color w:val="auto"/>
          <w:sz w:val="30"/>
          <w:szCs w:val="30"/>
          <w:highlight w:val="none"/>
          <w:u w:val="single"/>
        </w:rPr>
        <w:t xml:space="preserve">                   </w:t>
      </w:r>
    </w:p>
    <w:p w14:paraId="61EA566F">
      <w:pPr>
        <w:pStyle w:val="12"/>
        <w:adjustRightInd w:val="0"/>
        <w:snapToGrid w:val="0"/>
        <w:spacing w:line="360" w:lineRule="auto"/>
        <w:ind w:firstLine="1988" w:firstLineChars="660"/>
        <w:rPr>
          <w:rFonts w:hAnsi="宋体"/>
          <w:b/>
          <w:bCs/>
          <w:color w:val="auto"/>
          <w:sz w:val="30"/>
          <w:szCs w:val="30"/>
          <w:highlight w:val="none"/>
          <w:u w:val="single"/>
        </w:rPr>
      </w:pPr>
      <w:r>
        <w:rPr>
          <w:rFonts w:hint="eastAsia" w:hAnsi="宋体"/>
          <w:b/>
          <w:bCs/>
          <w:color w:val="auto"/>
          <w:sz w:val="30"/>
          <w:szCs w:val="30"/>
          <w:highlight w:val="none"/>
        </w:rPr>
        <w:t>包  号  ：</w:t>
      </w:r>
      <w:r>
        <w:rPr>
          <w:rFonts w:hint="eastAsia" w:hAnsi="宋体"/>
          <w:b/>
          <w:bCs/>
          <w:color w:val="auto"/>
          <w:sz w:val="30"/>
          <w:szCs w:val="30"/>
          <w:highlight w:val="none"/>
          <w:u w:val="single"/>
        </w:rPr>
        <w:t xml:space="preserve">                    </w:t>
      </w:r>
    </w:p>
    <w:p w14:paraId="3C900BD0">
      <w:pPr>
        <w:pStyle w:val="12"/>
        <w:adjustRightInd w:val="0"/>
        <w:snapToGrid w:val="0"/>
        <w:spacing w:line="360" w:lineRule="auto"/>
        <w:ind w:firstLine="1988" w:firstLineChars="660"/>
        <w:rPr>
          <w:rFonts w:hAnsi="宋体"/>
          <w:b/>
          <w:bCs/>
          <w:color w:val="auto"/>
          <w:sz w:val="30"/>
          <w:szCs w:val="30"/>
          <w:highlight w:val="none"/>
          <w:u w:val="single"/>
        </w:rPr>
      </w:pPr>
      <w:r>
        <w:rPr>
          <w:rFonts w:hint="eastAsia" w:hAnsi="宋体"/>
          <w:b/>
          <w:bCs/>
          <w:color w:val="auto"/>
          <w:sz w:val="30"/>
          <w:szCs w:val="30"/>
          <w:highlight w:val="none"/>
        </w:rPr>
        <w:t>委托代理编号:</w:t>
      </w:r>
      <w:r>
        <w:rPr>
          <w:rFonts w:hint="eastAsia" w:hAnsi="宋体"/>
          <w:b/>
          <w:bCs/>
          <w:color w:val="auto"/>
          <w:sz w:val="30"/>
          <w:szCs w:val="30"/>
          <w:highlight w:val="none"/>
          <w:u w:val="single"/>
        </w:rPr>
        <w:t xml:space="preserve">                       </w:t>
      </w:r>
    </w:p>
    <w:p w14:paraId="35399B6C">
      <w:pPr>
        <w:pStyle w:val="12"/>
        <w:adjustRightInd w:val="0"/>
        <w:snapToGrid w:val="0"/>
        <w:spacing w:line="360" w:lineRule="auto"/>
        <w:ind w:firstLine="1988" w:firstLineChars="660"/>
        <w:rPr>
          <w:rFonts w:hAnsi="宋体"/>
          <w:b/>
          <w:bCs/>
          <w:color w:val="auto"/>
          <w:sz w:val="30"/>
          <w:szCs w:val="30"/>
          <w:highlight w:val="none"/>
          <w:u w:val="single"/>
        </w:rPr>
      </w:pPr>
      <w:r>
        <w:rPr>
          <w:rFonts w:hint="eastAsia" w:hAnsi="宋体"/>
          <w:b/>
          <w:bCs/>
          <w:color w:val="auto"/>
          <w:sz w:val="30"/>
          <w:szCs w:val="30"/>
          <w:highlight w:val="none"/>
        </w:rPr>
        <w:t>采购代理机构：</w:t>
      </w:r>
      <w:r>
        <w:rPr>
          <w:rFonts w:hint="eastAsia" w:hAnsi="宋体"/>
          <w:b/>
          <w:bCs/>
          <w:color w:val="auto"/>
          <w:sz w:val="30"/>
          <w:szCs w:val="30"/>
          <w:highlight w:val="none"/>
          <w:u w:val="single"/>
        </w:rPr>
        <w:t xml:space="preserve">                      </w:t>
      </w:r>
    </w:p>
    <w:p w14:paraId="409763AA">
      <w:pPr>
        <w:adjustRightInd w:val="0"/>
        <w:snapToGrid w:val="0"/>
        <w:spacing w:line="360" w:lineRule="auto"/>
        <w:rPr>
          <w:rFonts w:ascii="宋体" w:hAnsi="宋体"/>
          <w:color w:val="auto"/>
          <w:sz w:val="30"/>
          <w:szCs w:val="30"/>
          <w:highlight w:val="none"/>
        </w:rPr>
      </w:pPr>
    </w:p>
    <w:p w14:paraId="6957472E">
      <w:pPr>
        <w:adjustRightInd w:val="0"/>
        <w:snapToGrid w:val="0"/>
        <w:spacing w:line="360" w:lineRule="auto"/>
        <w:rPr>
          <w:rFonts w:hint="eastAsia" w:ascii="黑体" w:hAnsi="黑体" w:eastAsia="黑体" w:cs="黑体"/>
          <w:color w:val="auto"/>
          <w:sz w:val="30"/>
          <w:szCs w:val="30"/>
          <w:highlight w:val="none"/>
        </w:rPr>
      </w:pPr>
    </w:p>
    <w:p w14:paraId="343F46C7">
      <w:pPr>
        <w:adjustRightInd w:val="0"/>
        <w:snapToGrid w:val="0"/>
        <w:spacing w:line="360" w:lineRule="auto"/>
        <w:ind w:left="1273" w:leftChars="606" w:firstLine="640" w:firstLineChars="200"/>
        <w:rPr>
          <w:rFonts w:hint="eastAsia" w:ascii="黑体" w:hAnsi="黑体" w:eastAsia="黑体" w:cs="黑体"/>
          <w:color w:val="auto"/>
          <w:sz w:val="32"/>
          <w:szCs w:val="32"/>
          <w:highlight w:val="none"/>
          <w:u w:val="single"/>
        </w:rPr>
      </w:pPr>
      <w:r>
        <w:rPr>
          <w:rFonts w:hint="eastAsia" w:ascii="黑体" w:hAnsi="黑体" w:eastAsia="黑体" w:cs="黑体"/>
          <w:color w:val="auto"/>
          <w:sz w:val="32"/>
          <w:szCs w:val="32"/>
          <w:highlight w:val="none"/>
        </w:rPr>
        <w:t>投标人</w:t>
      </w:r>
      <w:r>
        <w:rPr>
          <w:rFonts w:hint="eastAsia" w:ascii="黑体" w:hAnsi="黑体" w:eastAsia="黑体" w:cs="黑体"/>
          <w:color w:val="auto"/>
          <w:sz w:val="32"/>
          <w:szCs w:val="32"/>
          <w:highlight w:val="none"/>
          <w:u w:val="single"/>
        </w:rPr>
        <w:t xml:space="preserve">                         </w:t>
      </w:r>
    </w:p>
    <w:p w14:paraId="6C1CDB6A">
      <w:pPr>
        <w:adjustRightInd w:val="0"/>
        <w:snapToGrid w:val="0"/>
        <w:spacing w:line="360" w:lineRule="auto"/>
        <w:jc w:val="center"/>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年  月  日</w:t>
      </w:r>
    </w:p>
    <w:p w14:paraId="03D94C11">
      <w:pPr>
        <w:widowControl/>
        <w:jc w:val="left"/>
        <w:rPr>
          <w:rFonts w:ascii="黑体" w:hAnsi="宋体" w:eastAsia="黑体"/>
          <w:b/>
          <w:bCs/>
          <w:color w:val="auto"/>
          <w:sz w:val="28"/>
          <w:szCs w:val="28"/>
          <w:highlight w:val="none"/>
        </w:rPr>
      </w:pPr>
      <w:r>
        <w:rPr>
          <w:rFonts w:ascii="宋体" w:hAnsi="宋体"/>
          <w:color w:val="auto"/>
          <w:highlight w:val="none"/>
          <w:u w:val="single"/>
        </w:rPr>
        <w:br w:type="page"/>
      </w:r>
    </w:p>
    <w:p w14:paraId="71A0188A">
      <w:pPr>
        <w:pStyle w:val="4"/>
        <w:adjustRightInd w:val="0"/>
        <w:snapToGrid w:val="0"/>
        <w:spacing w:before="0" w:after="0" w:line="360" w:lineRule="auto"/>
        <w:jc w:val="center"/>
        <w:rPr>
          <w:rFonts w:ascii="黑体" w:hAnsi="宋体" w:eastAsia="黑体"/>
          <w:color w:val="auto"/>
          <w:sz w:val="28"/>
          <w:szCs w:val="28"/>
          <w:highlight w:val="none"/>
        </w:rPr>
      </w:pPr>
      <w:bookmarkStart w:id="165" w:name="_Toc10444"/>
      <w:bookmarkStart w:id="166" w:name="_Toc6290"/>
      <w:r>
        <w:rPr>
          <w:rFonts w:hint="eastAsia" w:ascii="黑体" w:hAnsi="宋体" w:eastAsia="黑体"/>
          <w:color w:val="auto"/>
          <w:sz w:val="28"/>
          <w:szCs w:val="28"/>
          <w:highlight w:val="none"/>
        </w:rPr>
        <w:t>五</w:t>
      </w:r>
      <w:r>
        <w:rPr>
          <w:rFonts w:ascii="黑体" w:hAnsi="宋体" w:eastAsia="黑体"/>
          <w:color w:val="auto"/>
          <w:sz w:val="28"/>
          <w:szCs w:val="28"/>
          <w:highlight w:val="none"/>
        </w:rPr>
        <w:t>、</w:t>
      </w:r>
      <w:r>
        <w:rPr>
          <w:rFonts w:hint="eastAsia" w:ascii="黑体" w:hAnsi="宋体" w:eastAsia="黑体"/>
          <w:color w:val="auto"/>
          <w:sz w:val="28"/>
          <w:szCs w:val="28"/>
          <w:highlight w:val="none"/>
        </w:rPr>
        <w:t>投标函</w:t>
      </w:r>
      <w:bookmarkEnd w:id="165"/>
      <w:bookmarkEnd w:id="166"/>
    </w:p>
    <w:p w14:paraId="2ACB7A03">
      <w:pPr>
        <w:adjustRightInd w:val="0"/>
        <w:snapToGrid w:val="0"/>
        <w:spacing w:before="156" w:beforeLines="50" w:line="360" w:lineRule="auto"/>
        <w:rPr>
          <w:rFonts w:ascii="宋体" w:hAnsi="宋体"/>
          <w:color w:val="auto"/>
          <w:szCs w:val="21"/>
          <w:highlight w:val="none"/>
        </w:rPr>
      </w:pPr>
      <w:r>
        <w:rPr>
          <w:rFonts w:hint="eastAsia" w:ascii="宋体" w:hAnsi="宋体"/>
          <w:color w:val="auto"/>
          <w:szCs w:val="21"/>
          <w:highlight w:val="none"/>
        </w:rPr>
        <w:t>致：</w:t>
      </w:r>
      <w:r>
        <w:rPr>
          <w:rFonts w:hint="eastAsia" w:ascii="宋体" w:hAnsi="宋体"/>
          <w:color w:val="auto"/>
          <w:szCs w:val="21"/>
          <w:highlight w:val="none"/>
          <w:u w:val="single"/>
        </w:rPr>
        <w:t xml:space="preserve">           </w:t>
      </w:r>
      <w:r>
        <w:rPr>
          <w:rFonts w:hint="eastAsia" w:ascii="宋体" w:hAnsi="宋体"/>
          <w:color w:val="auto"/>
          <w:szCs w:val="21"/>
          <w:highlight w:val="none"/>
        </w:rPr>
        <w:t>（采购人、采购代理机构）：</w:t>
      </w:r>
    </w:p>
    <w:p w14:paraId="26FB9A2B">
      <w:pPr>
        <w:adjustRightInd w:val="0"/>
        <w:snapToGrid w:val="0"/>
        <w:spacing w:before="156" w:beforeLines="50" w:line="360" w:lineRule="auto"/>
        <w:ind w:firstLine="435"/>
        <w:rPr>
          <w:rFonts w:ascii="宋体" w:hAnsi="宋体"/>
          <w:color w:val="auto"/>
          <w:szCs w:val="21"/>
          <w:highlight w:val="none"/>
        </w:rPr>
      </w:pPr>
      <w:r>
        <w:rPr>
          <w:rFonts w:hint="eastAsia" w:ascii="宋体" w:hAnsi="宋体"/>
          <w:color w:val="auto"/>
          <w:szCs w:val="21"/>
          <w:highlight w:val="none"/>
        </w:rPr>
        <w:t>根据贵方为</w:t>
      </w:r>
      <w:r>
        <w:rPr>
          <w:rFonts w:hint="eastAsia" w:ascii="宋体" w:hAnsi="宋体"/>
          <w:color w:val="auto"/>
          <w:szCs w:val="21"/>
          <w:highlight w:val="none"/>
          <w:u w:val="single"/>
        </w:rPr>
        <w:t xml:space="preserve">           </w:t>
      </w:r>
      <w:r>
        <w:rPr>
          <w:rFonts w:hint="eastAsia" w:ascii="宋体" w:hAnsi="宋体"/>
          <w:color w:val="auto"/>
          <w:szCs w:val="21"/>
          <w:highlight w:val="none"/>
        </w:rPr>
        <w:t>（项目名称）的投标邀请（</w:t>
      </w:r>
      <w:r>
        <w:rPr>
          <w:rFonts w:hint="eastAsia" w:ascii="宋体" w:hAnsi="宋体"/>
          <w:color w:val="auto"/>
          <w:highlight w:val="none"/>
        </w:rPr>
        <w:t>项目编号</w:t>
      </w:r>
      <w:r>
        <w:rPr>
          <w:rFonts w:hint="eastAsia" w:ascii="宋体" w:hAnsi="宋体"/>
          <w:iCs/>
          <w:color w:val="auto"/>
          <w:highlight w:val="none"/>
        </w:rPr>
        <w:t>：</w:t>
      </w:r>
      <w:r>
        <w:rPr>
          <w:rFonts w:hint="eastAsia" w:ascii="宋体" w:hAnsi="宋体"/>
          <w:iCs/>
          <w:color w:val="auto"/>
          <w:highlight w:val="none"/>
          <w:u w:val="single"/>
        </w:rPr>
        <w:t xml:space="preserve">      </w:t>
      </w:r>
      <w:r>
        <w:rPr>
          <w:rFonts w:hint="eastAsia" w:ascii="宋体" w:hAnsi="宋体"/>
          <w:iCs/>
          <w:color w:val="auto"/>
          <w:highlight w:val="none"/>
        </w:rPr>
        <w:t xml:space="preserve"> ，</w:t>
      </w:r>
      <w:r>
        <w:rPr>
          <w:rFonts w:hint="eastAsia" w:ascii="宋体" w:hAnsi="宋体"/>
          <w:color w:val="auto"/>
          <w:szCs w:val="21"/>
          <w:highlight w:val="none"/>
        </w:rPr>
        <w:t>委托代理编号：</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），签字代表 </w:t>
      </w:r>
      <w:r>
        <w:rPr>
          <w:rFonts w:hint="eastAsia" w:ascii="宋体" w:hAnsi="宋体"/>
          <w:color w:val="auto"/>
          <w:szCs w:val="21"/>
          <w:highlight w:val="none"/>
          <w:u w:val="single"/>
        </w:rPr>
        <w:t xml:space="preserve">      </w:t>
      </w:r>
      <w:r>
        <w:rPr>
          <w:rFonts w:hint="eastAsia" w:ascii="宋体" w:hAnsi="宋体"/>
          <w:color w:val="auto"/>
          <w:szCs w:val="21"/>
          <w:highlight w:val="none"/>
        </w:rPr>
        <w:t>（姓名、职务）经正式授权并代表投标人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（投标人名称）提交下述投标文件：投标文件正本一份，副本一式</w:t>
      </w:r>
      <w:r>
        <w:rPr>
          <w:rFonts w:hint="eastAsia" w:ascii="宋体" w:hAnsi="宋体"/>
          <w:color w:val="auto"/>
          <w:szCs w:val="21"/>
          <w:highlight w:val="none"/>
          <w:u w:val="single"/>
        </w:rPr>
        <w:t xml:space="preserve">     </w:t>
      </w:r>
      <w:r>
        <w:rPr>
          <w:rFonts w:hint="eastAsia" w:ascii="宋体" w:hAnsi="宋体"/>
          <w:color w:val="auto"/>
          <w:szCs w:val="21"/>
          <w:highlight w:val="none"/>
        </w:rPr>
        <w:t>份，电子文档</w:t>
      </w:r>
      <w:r>
        <w:rPr>
          <w:rFonts w:hint="eastAsia" w:ascii="宋体" w:hAnsi="宋体"/>
          <w:color w:val="auto"/>
          <w:szCs w:val="21"/>
          <w:highlight w:val="none"/>
          <w:u w:val="single"/>
        </w:rPr>
        <w:t xml:space="preserve">    </w:t>
      </w:r>
      <w:r>
        <w:rPr>
          <w:rFonts w:hint="eastAsia" w:ascii="宋体" w:hAnsi="宋体"/>
          <w:color w:val="auto"/>
          <w:szCs w:val="21"/>
          <w:highlight w:val="none"/>
        </w:rPr>
        <w:t>份，参加采购项目第</w:t>
      </w:r>
      <w:r>
        <w:rPr>
          <w:rFonts w:hint="eastAsia" w:ascii="宋体" w:hAnsi="宋体"/>
          <w:color w:val="auto"/>
          <w:szCs w:val="21"/>
          <w:highlight w:val="none"/>
          <w:u w:val="single"/>
        </w:rPr>
        <w:t xml:space="preserve">   </w:t>
      </w:r>
      <w:r>
        <w:rPr>
          <w:rFonts w:hint="eastAsia" w:ascii="宋体" w:hAnsi="宋体"/>
          <w:color w:val="auto"/>
          <w:szCs w:val="21"/>
          <w:highlight w:val="none"/>
        </w:rPr>
        <w:t>包投标，并在此声明，所递交的投标文件内容完整、真实。</w:t>
      </w:r>
    </w:p>
    <w:p w14:paraId="27689A93">
      <w:pPr>
        <w:adjustRightInd w:val="0"/>
        <w:snapToGrid w:val="0"/>
        <w:spacing w:before="156" w:beforeLines="50" w:line="360" w:lineRule="auto"/>
        <w:ind w:firstLine="422" w:firstLineChars="200"/>
        <w:rPr>
          <w:rFonts w:ascii="宋体" w:hAnsi="宋体"/>
          <w:b/>
          <w:color w:val="auto"/>
          <w:szCs w:val="21"/>
          <w:highlight w:val="none"/>
        </w:rPr>
      </w:pPr>
      <w:r>
        <w:rPr>
          <w:rFonts w:hint="eastAsia" w:ascii="宋体" w:hAnsi="宋体"/>
          <w:b/>
          <w:color w:val="auto"/>
          <w:szCs w:val="21"/>
          <w:highlight w:val="none"/>
        </w:rPr>
        <w:t>第一部分 资格证明文件</w:t>
      </w:r>
    </w:p>
    <w:p w14:paraId="0E59E66F">
      <w:pPr>
        <w:adjustRightInd w:val="0"/>
        <w:snapToGrid w:val="0"/>
        <w:spacing w:before="156" w:beforeLines="50" w:line="360" w:lineRule="auto"/>
        <w:ind w:firstLine="630" w:firstLineChars="300"/>
        <w:rPr>
          <w:rFonts w:ascii="宋体" w:hAnsi="宋体"/>
          <w:color w:val="auto"/>
          <w:szCs w:val="21"/>
          <w:highlight w:val="none"/>
        </w:rPr>
      </w:pPr>
      <w:r>
        <w:rPr>
          <w:rFonts w:hint="eastAsia" w:ascii="宋体" w:hAnsi="宋体"/>
          <w:color w:val="auto"/>
          <w:szCs w:val="21"/>
          <w:highlight w:val="none"/>
        </w:rPr>
        <w:t>一、开标一览表</w:t>
      </w:r>
    </w:p>
    <w:p w14:paraId="108616E7">
      <w:pPr>
        <w:adjustRightInd w:val="0"/>
        <w:snapToGrid w:val="0"/>
        <w:spacing w:before="156" w:beforeLines="50" w:line="360" w:lineRule="auto"/>
        <w:ind w:firstLine="630" w:firstLineChars="300"/>
        <w:rPr>
          <w:rFonts w:ascii="宋体" w:hAnsi="宋体"/>
          <w:color w:val="auto"/>
          <w:szCs w:val="21"/>
          <w:highlight w:val="none"/>
        </w:rPr>
      </w:pPr>
      <w:r>
        <w:rPr>
          <w:rFonts w:hint="eastAsia" w:ascii="宋体" w:hAnsi="宋体"/>
          <w:color w:val="auto"/>
          <w:szCs w:val="21"/>
          <w:highlight w:val="none"/>
        </w:rPr>
        <w:t>二、投标保证金</w:t>
      </w:r>
    </w:p>
    <w:p w14:paraId="142D6820">
      <w:pPr>
        <w:adjustRightInd w:val="0"/>
        <w:snapToGrid w:val="0"/>
        <w:spacing w:before="156" w:beforeLines="50" w:line="360" w:lineRule="auto"/>
        <w:ind w:firstLine="630" w:firstLineChars="300"/>
        <w:rPr>
          <w:rFonts w:ascii="宋体" w:hAnsi="宋体"/>
          <w:color w:val="auto"/>
          <w:szCs w:val="21"/>
          <w:highlight w:val="none"/>
        </w:rPr>
      </w:pPr>
      <w:r>
        <w:rPr>
          <w:rFonts w:hint="eastAsia" w:ascii="宋体" w:hAnsi="宋体"/>
          <w:color w:val="auto"/>
          <w:szCs w:val="21"/>
          <w:highlight w:val="none"/>
        </w:rPr>
        <w:t>三、授权委托书</w:t>
      </w:r>
    </w:p>
    <w:p w14:paraId="17DFEFB7">
      <w:pPr>
        <w:adjustRightInd w:val="0"/>
        <w:snapToGrid w:val="0"/>
        <w:spacing w:before="156" w:beforeLines="50" w:line="360" w:lineRule="auto"/>
        <w:ind w:firstLine="630" w:firstLineChars="300"/>
        <w:rPr>
          <w:rFonts w:ascii="宋体" w:hAnsi="宋体"/>
          <w:color w:val="auto"/>
          <w:szCs w:val="21"/>
          <w:highlight w:val="none"/>
        </w:rPr>
      </w:pPr>
      <w:r>
        <w:rPr>
          <w:rFonts w:hint="eastAsia" w:ascii="宋体" w:hAnsi="宋体"/>
          <w:color w:val="auto"/>
          <w:szCs w:val="21"/>
          <w:highlight w:val="none"/>
        </w:rPr>
        <w:t>四、投标人提供的资格证明文件</w:t>
      </w:r>
    </w:p>
    <w:p w14:paraId="705D80B9">
      <w:pPr>
        <w:adjustRightInd w:val="0"/>
        <w:snapToGrid w:val="0"/>
        <w:spacing w:before="156" w:beforeLines="50" w:line="360" w:lineRule="auto"/>
        <w:ind w:firstLine="422" w:firstLineChars="200"/>
        <w:rPr>
          <w:rFonts w:ascii="宋体" w:hAnsi="宋体"/>
          <w:b/>
          <w:color w:val="auto"/>
          <w:szCs w:val="21"/>
          <w:highlight w:val="none"/>
        </w:rPr>
      </w:pPr>
      <w:r>
        <w:rPr>
          <w:rFonts w:hint="eastAsia" w:ascii="宋体" w:hAnsi="宋体"/>
          <w:b/>
          <w:color w:val="auto"/>
          <w:szCs w:val="21"/>
          <w:highlight w:val="none"/>
        </w:rPr>
        <w:t>第二部分 商务技术文件</w:t>
      </w:r>
    </w:p>
    <w:p w14:paraId="29A6311E">
      <w:pPr>
        <w:adjustRightInd w:val="0"/>
        <w:snapToGrid w:val="0"/>
        <w:spacing w:before="156" w:beforeLines="50" w:line="360" w:lineRule="auto"/>
        <w:ind w:firstLine="630" w:firstLineChars="300"/>
        <w:rPr>
          <w:rFonts w:ascii="宋体" w:hAnsi="宋体"/>
          <w:color w:val="auto"/>
          <w:szCs w:val="21"/>
          <w:highlight w:val="none"/>
        </w:rPr>
      </w:pPr>
      <w:r>
        <w:rPr>
          <w:rFonts w:hint="eastAsia" w:ascii="宋体" w:hAnsi="宋体"/>
          <w:color w:val="auto"/>
          <w:szCs w:val="21"/>
          <w:highlight w:val="none"/>
        </w:rPr>
        <w:t>五、投标函</w:t>
      </w:r>
    </w:p>
    <w:p w14:paraId="1B9ED852">
      <w:pPr>
        <w:adjustRightInd w:val="0"/>
        <w:snapToGrid w:val="0"/>
        <w:spacing w:before="156" w:beforeLines="50" w:line="360" w:lineRule="auto"/>
        <w:ind w:firstLine="630" w:firstLineChars="300"/>
        <w:rPr>
          <w:rFonts w:ascii="宋体" w:hAnsi="宋体"/>
          <w:color w:val="auto"/>
          <w:szCs w:val="21"/>
          <w:highlight w:val="none"/>
        </w:rPr>
      </w:pPr>
      <w:r>
        <w:rPr>
          <w:rFonts w:hint="eastAsia" w:ascii="宋体" w:hAnsi="宋体"/>
          <w:color w:val="auto"/>
          <w:szCs w:val="21"/>
          <w:highlight w:val="none"/>
        </w:rPr>
        <w:t>六、分项报价</w:t>
      </w:r>
    </w:p>
    <w:p w14:paraId="3BC8A98E">
      <w:pPr>
        <w:adjustRightInd w:val="0"/>
        <w:snapToGrid w:val="0"/>
        <w:spacing w:before="156" w:beforeLines="50" w:line="360" w:lineRule="auto"/>
        <w:ind w:firstLine="630" w:firstLineChars="300"/>
        <w:rPr>
          <w:rFonts w:ascii="宋体" w:hAnsi="宋体"/>
          <w:color w:val="auto"/>
          <w:szCs w:val="21"/>
          <w:highlight w:val="none"/>
        </w:rPr>
      </w:pPr>
      <w:r>
        <w:rPr>
          <w:rFonts w:hint="eastAsia" w:ascii="宋体" w:hAnsi="宋体"/>
          <w:color w:val="auto"/>
          <w:szCs w:val="21"/>
          <w:highlight w:val="none"/>
        </w:rPr>
        <w:t>七、采购需求响应</w:t>
      </w:r>
    </w:p>
    <w:p w14:paraId="72F3160B">
      <w:pPr>
        <w:adjustRightInd w:val="0"/>
        <w:snapToGrid w:val="0"/>
        <w:spacing w:before="156" w:beforeLines="50" w:line="360" w:lineRule="auto"/>
        <w:ind w:firstLine="630" w:firstLineChars="300"/>
        <w:rPr>
          <w:rFonts w:ascii="宋体" w:hAnsi="宋体"/>
          <w:color w:val="auto"/>
          <w:szCs w:val="21"/>
          <w:highlight w:val="none"/>
        </w:rPr>
      </w:pPr>
      <w:r>
        <w:rPr>
          <w:rFonts w:hint="eastAsia" w:ascii="宋体" w:hAnsi="宋体"/>
          <w:color w:val="auto"/>
          <w:szCs w:val="21"/>
          <w:highlight w:val="none"/>
        </w:rPr>
        <w:t>八、合同条款偏离表</w:t>
      </w:r>
    </w:p>
    <w:p w14:paraId="3D03F533">
      <w:pPr>
        <w:adjustRightInd w:val="0"/>
        <w:snapToGrid w:val="0"/>
        <w:spacing w:before="156" w:beforeLines="50" w:line="360" w:lineRule="auto"/>
        <w:ind w:firstLine="630" w:firstLineChars="300"/>
        <w:rPr>
          <w:rFonts w:ascii="宋体" w:hAnsi="宋体"/>
          <w:color w:val="auto"/>
          <w:szCs w:val="21"/>
          <w:highlight w:val="none"/>
        </w:rPr>
      </w:pPr>
      <w:r>
        <w:rPr>
          <w:rFonts w:hint="eastAsia" w:ascii="宋体" w:hAnsi="宋体"/>
          <w:color w:val="auto"/>
          <w:szCs w:val="21"/>
          <w:highlight w:val="none"/>
        </w:rPr>
        <w:t>九、采购需求偏离表</w:t>
      </w:r>
    </w:p>
    <w:p w14:paraId="32569326">
      <w:pPr>
        <w:adjustRightInd w:val="0"/>
        <w:snapToGrid w:val="0"/>
        <w:spacing w:before="156" w:beforeLines="50" w:line="360" w:lineRule="auto"/>
        <w:ind w:firstLine="630" w:firstLineChars="300"/>
        <w:rPr>
          <w:rFonts w:ascii="宋体" w:hAnsi="宋体"/>
          <w:color w:val="auto"/>
          <w:szCs w:val="21"/>
          <w:highlight w:val="none"/>
        </w:rPr>
      </w:pPr>
      <w:r>
        <w:rPr>
          <w:rFonts w:hint="eastAsia" w:ascii="宋体" w:hAnsi="宋体"/>
          <w:color w:val="auto"/>
          <w:szCs w:val="21"/>
          <w:highlight w:val="none"/>
        </w:rPr>
        <w:t>十、享受政府采购政策优惠的证明资料</w:t>
      </w:r>
    </w:p>
    <w:p w14:paraId="70DBBF37">
      <w:pPr>
        <w:adjustRightInd w:val="0"/>
        <w:snapToGrid w:val="0"/>
        <w:spacing w:before="156" w:beforeLines="50" w:line="360" w:lineRule="auto"/>
        <w:ind w:firstLine="630" w:firstLineChars="300"/>
        <w:rPr>
          <w:rFonts w:ascii="宋体" w:hAnsi="宋体"/>
          <w:color w:val="auto"/>
          <w:szCs w:val="21"/>
          <w:highlight w:val="none"/>
        </w:rPr>
      </w:pPr>
      <w:r>
        <w:rPr>
          <w:rFonts w:hint="eastAsia" w:ascii="宋体" w:hAnsi="宋体"/>
          <w:color w:val="auto"/>
          <w:szCs w:val="21"/>
          <w:highlight w:val="none"/>
        </w:rPr>
        <w:t>十一、投标货物符合招标文件规定的证明文件</w:t>
      </w:r>
    </w:p>
    <w:p w14:paraId="5BA09B73">
      <w:pPr>
        <w:adjustRightInd w:val="0"/>
        <w:snapToGrid w:val="0"/>
        <w:spacing w:before="156" w:beforeLines="50" w:line="360" w:lineRule="auto"/>
        <w:ind w:firstLine="630" w:firstLineChars="300"/>
        <w:rPr>
          <w:rFonts w:ascii="宋体" w:hAnsi="宋体"/>
          <w:color w:val="auto"/>
          <w:szCs w:val="21"/>
          <w:highlight w:val="none"/>
        </w:rPr>
      </w:pPr>
      <w:r>
        <w:rPr>
          <w:rFonts w:hint="eastAsia" w:ascii="宋体" w:hAnsi="宋体"/>
          <w:color w:val="auto"/>
          <w:szCs w:val="21"/>
          <w:highlight w:val="none"/>
        </w:rPr>
        <w:t>十二、投标人认为需提供的其他资料</w:t>
      </w:r>
    </w:p>
    <w:p w14:paraId="0680BEC3">
      <w:pPr>
        <w:adjustRightInd w:val="0"/>
        <w:snapToGrid w:val="0"/>
        <w:spacing w:before="156" w:beforeLines="50" w:line="360" w:lineRule="auto"/>
        <w:ind w:firstLine="420" w:firstLineChars="200"/>
        <w:rPr>
          <w:rFonts w:ascii="宋体" w:hAnsi="宋体"/>
          <w:color w:val="auto"/>
          <w:szCs w:val="21"/>
          <w:highlight w:val="none"/>
        </w:rPr>
      </w:pPr>
      <w:r>
        <w:rPr>
          <w:rFonts w:hint="eastAsia" w:ascii="宋体" w:hAnsi="宋体"/>
          <w:color w:val="auto"/>
          <w:szCs w:val="21"/>
          <w:highlight w:val="none"/>
        </w:rPr>
        <w:t>在此，签字代表宣布同意如下：</w:t>
      </w:r>
    </w:p>
    <w:p w14:paraId="73BAE3DE">
      <w:pPr>
        <w:adjustRightInd w:val="0"/>
        <w:snapToGrid w:val="0"/>
        <w:spacing w:before="156" w:beforeLines="50" w:line="360" w:lineRule="auto"/>
        <w:ind w:firstLine="420" w:firstLineChars="200"/>
        <w:rPr>
          <w:rFonts w:ascii="宋体" w:hAnsi="宋体"/>
          <w:color w:val="auto"/>
          <w:szCs w:val="21"/>
          <w:highlight w:val="none"/>
        </w:rPr>
      </w:pPr>
      <w:r>
        <w:rPr>
          <w:rFonts w:hint="eastAsia" w:ascii="宋体" w:hAnsi="宋体"/>
          <w:color w:val="auto"/>
          <w:szCs w:val="21"/>
          <w:highlight w:val="none"/>
        </w:rPr>
        <w:t>1、投标人严格按照招标文件的规定报价，见《开标一览表》。</w:t>
      </w:r>
    </w:p>
    <w:p w14:paraId="51C37C88">
      <w:pPr>
        <w:adjustRightInd w:val="0"/>
        <w:snapToGrid w:val="0"/>
        <w:spacing w:before="156" w:beforeLines="50" w:line="360" w:lineRule="auto"/>
        <w:ind w:firstLine="420" w:firstLineChars="200"/>
        <w:rPr>
          <w:rFonts w:ascii="宋体" w:hAnsi="宋体"/>
          <w:color w:val="auto"/>
          <w:szCs w:val="21"/>
          <w:highlight w:val="none"/>
        </w:rPr>
      </w:pPr>
      <w:r>
        <w:rPr>
          <w:rFonts w:hint="eastAsia" w:ascii="宋体" w:hAnsi="宋体"/>
          <w:color w:val="auto"/>
          <w:szCs w:val="21"/>
          <w:highlight w:val="none"/>
        </w:rPr>
        <w:t>2、投标人将按招标文件的规定履行合同责任和义务。</w:t>
      </w:r>
    </w:p>
    <w:p w14:paraId="13960B17">
      <w:pPr>
        <w:adjustRightInd w:val="0"/>
        <w:snapToGrid w:val="0"/>
        <w:spacing w:before="156" w:beforeLines="50" w:line="360" w:lineRule="auto"/>
        <w:ind w:firstLine="420" w:firstLineChars="200"/>
        <w:rPr>
          <w:rFonts w:ascii="宋体" w:hAnsi="宋体"/>
          <w:color w:val="auto"/>
          <w:szCs w:val="21"/>
          <w:highlight w:val="none"/>
        </w:rPr>
      </w:pPr>
      <w:r>
        <w:rPr>
          <w:rFonts w:hint="eastAsia" w:ascii="宋体" w:hAnsi="宋体"/>
          <w:color w:val="auto"/>
          <w:szCs w:val="21"/>
          <w:highlight w:val="none"/>
        </w:rPr>
        <w:t>3、投标人已详细审查招标文件。我们完全理解并同意放弃对这方面有不明及误解的权力。</w:t>
      </w:r>
    </w:p>
    <w:p w14:paraId="4AF7F801">
      <w:pPr>
        <w:adjustRightInd w:val="0"/>
        <w:snapToGrid w:val="0"/>
        <w:spacing w:before="156" w:beforeLines="50" w:line="360" w:lineRule="auto"/>
        <w:ind w:firstLine="420" w:firstLineChars="200"/>
        <w:rPr>
          <w:rFonts w:ascii="宋体" w:hAnsi="宋体"/>
          <w:color w:val="auto"/>
          <w:highlight w:val="none"/>
        </w:rPr>
      </w:pPr>
      <w:r>
        <w:rPr>
          <w:rFonts w:hint="eastAsia" w:ascii="宋体" w:hAnsi="宋体"/>
          <w:color w:val="auto"/>
          <w:szCs w:val="21"/>
          <w:highlight w:val="none"/>
        </w:rPr>
        <w:t>4、本投标有效期为自招标文件规定的提交投标文件截止之日起</w:t>
      </w:r>
      <w:r>
        <w:rPr>
          <w:rFonts w:hint="eastAsia" w:ascii="宋体" w:hAnsi="宋体"/>
          <w:color w:val="auto"/>
          <w:szCs w:val="21"/>
          <w:highlight w:val="none"/>
          <w:u w:val="single"/>
        </w:rPr>
        <w:t xml:space="preserve"> 90 </w:t>
      </w:r>
      <w:r>
        <w:rPr>
          <w:rFonts w:hint="eastAsia" w:ascii="宋体" w:hAnsi="宋体"/>
          <w:color w:val="auto"/>
          <w:szCs w:val="21"/>
          <w:highlight w:val="none"/>
        </w:rPr>
        <w:t>个日历日。在投标有效期内，</w:t>
      </w:r>
      <w:r>
        <w:rPr>
          <w:rFonts w:hint="eastAsia" w:ascii="宋体" w:hAnsi="宋体"/>
          <w:color w:val="auto"/>
          <w:highlight w:val="none"/>
        </w:rPr>
        <w:t>投标人同意遵守本</w:t>
      </w:r>
      <w:r>
        <w:rPr>
          <w:rFonts w:hint="eastAsia" w:ascii="宋体" w:hAnsi="宋体"/>
          <w:color w:val="auto"/>
          <w:szCs w:val="21"/>
          <w:highlight w:val="none"/>
        </w:rPr>
        <w:t>投标</w:t>
      </w:r>
      <w:r>
        <w:rPr>
          <w:rFonts w:hint="eastAsia" w:ascii="宋体" w:hAnsi="宋体"/>
          <w:color w:val="auto"/>
          <w:highlight w:val="none"/>
        </w:rPr>
        <w:t>文件中的承诺且在此期限期满之前</w:t>
      </w:r>
      <w:r>
        <w:rPr>
          <w:rFonts w:hint="eastAsia" w:ascii="宋体" w:hAnsi="宋体"/>
          <w:color w:val="auto"/>
          <w:szCs w:val="21"/>
          <w:highlight w:val="none"/>
        </w:rPr>
        <w:t>投标</w:t>
      </w:r>
      <w:r>
        <w:rPr>
          <w:rFonts w:hint="eastAsia" w:ascii="宋体" w:hAnsi="宋体"/>
          <w:color w:val="auto"/>
          <w:highlight w:val="none"/>
        </w:rPr>
        <w:t>文件</w:t>
      </w:r>
      <w:r>
        <w:rPr>
          <w:rFonts w:hint="eastAsia" w:ascii="宋体" w:hAnsi="宋体"/>
          <w:color w:val="auto"/>
          <w:szCs w:val="21"/>
          <w:highlight w:val="none"/>
        </w:rPr>
        <w:t>对我方具有法律约束力</w:t>
      </w:r>
      <w:r>
        <w:rPr>
          <w:rFonts w:hint="eastAsia" w:ascii="宋体" w:hAnsi="宋体"/>
          <w:color w:val="auto"/>
          <w:highlight w:val="none"/>
        </w:rPr>
        <w:t>。</w:t>
      </w:r>
    </w:p>
    <w:p w14:paraId="482B0C3B">
      <w:pPr>
        <w:adjustRightInd w:val="0"/>
        <w:snapToGrid w:val="0"/>
        <w:spacing w:before="156" w:beforeLines="50" w:line="360" w:lineRule="auto"/>
        <w:ind w:firstLine="420" w:firstLineChars="200"/>
        <w:rPr>
          <w:rFonts w:ascii="宋体" w:hAnsi="宋体"/>
          <w:color w:val="auto"/>
          <w:highlight w:val="none"/>
        </w:rPr>
      </w:pPr>
      <w:r>
        <w:rPr>
          <w:rFonts w:hint="eastAsia" w:ascii="宋体" w:hAnsi="宋体"/>
          <w:color w:val="auto"/>
          <w:highlight w:val="none"/>
        </w:rPr>
        <w:t>5、</w:t>
      </w:r>
      <w:r>
        <w:rPr>
          <w:rFonts w:hint="eastAsia" w:ascii="宋体" w:hAnsi="宋体"/>
          <w:color w:val="auto"/>
          <w:szCs w:val="21"/>
          <w:highlight w:val="none"/>
        </w:rPr>
        <w:t>同意提供贵方可能要求的与其投标有关的一切数据或资料。</w:t>
      </w:r>
    </w:p>
    <w:p w14:paraId="49A49378">
      <w:pPr>
        <w:adjustRightInd w:val="0"/>
        <w:snapToGrid w:val="0"/>
        <w:spacing w:before="156" w:beforeLines="50" w:line="360" w:lineRule="auto"/>
        <w:ind w:firstLine="420" w:firstLineChars="200"/>
        <w:rPr>
          <w:rFonts w:ascii="宋体" w:hAnsi="宋体"/>
          <w:color w:val="auto"/>
          <w:szCs w:val="21"/>
          <w:highlight w:val="none"/>
        </w:rPr>
      </w:pPr>
      <w:r>
        <w:rPr>
          <w:rFonts w:hint="eastAsia" w:ascii="宋体" w:hAnsi="宋体"/>
          <w:color w:val="auto"/>
          <w:szCs w:val="21"/>
          <w:highlight w:val="none"/>
        </w:rPr>
        <w:t>6、与本投标有关的一切正式往来信函请寄：</w:t>
      </w:r>
    </w:p>
    <w:p w14:paraId="66F46071">
      <w:pPr>
        <w:adjustRightInd w:val="0"/>
        <w:snapToGrid w:val="0"/>
        <w:spacing w:before="156" w:beforeLines="50" w:line="360" w:lineRule="auto"/>
        <w:ind w:firstLine="420" w:firstLineChars="200"/>
        <w:rPr>
          <w:rFonts w:ascii="宋体" w:hAnsi="宋体"/>
          <w:color w:val="auto"/>
          <w:szCs w:val="21"/>
          <w:highlight w:val="none"/>
        </w:rPr>
      </w:pPr>
      <w:r>
        <w:rPr>
          <w:rFonts w:hint="eastAsia" w:ascii="宋体" w:hAnsi="宋体"/>
          <w:color w:val="auto"/>
          <w:szCs w:val="21"/>
          <w:highlight w:val="none"/>
        </w:rPr>
        <w:t>地址：</w:t>
      </w:r>
      <w:r>
        <w:rPr>
          <w:rFonts w:hint="eastAsia" w:ascii="宋体" w:hAnsi="宋体"/>
          <w:color w:val="auto"/>
          <w:szCs w:val="21"/>
          <w:highlight w:val="none"/>
          <w:u w:val="single"/>
        </w:rPr>
        <w:t xml:space="preserve">    </w:t>
      </w:r>
      <w:r>
        <w:rPr>
          <w:rFonts w:hint="eastAsia" w:ascii="宋体" w:hAnsi="宋体"/>
          <w:color w:val="auto"/>
          <w:szCs w:val="21"/>
          <w:highlight w:val="none"/>
        </w:rPr>
        <w:t>；邮编：</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；电话：</w:t>
      </w:r>
      <w:r>
        <w:rPr>
          <w:rFonts w:hint="eastAsia" w:ascii="宋体" w:hAnsi="宋体"/>
          <w:color w:val="auto"/>
          <w:szCs w:val="21"/>
          <w:highlight w:val="none"/>
          <w:u w:val="single"/>
        </w:rPr>
        <w:t xml:space="preserve">      </w:t>
      </w:r>
      <w:r>
        <w:rPr>
          <w:rFonts w:hint="eastAsia" w:ascii="宋体" w:hAnsi="宋体"/>
          <w:color w:val="auto"/>
          <w:szCs w:val="21"/>
          <w:highlight w:val="none"/>
        </w:rPr>
        <w:t>；电子邮箱：</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p>
    <w:p w14:paraId="2668C1F0">
      <w:pPr>
        <w:adjustRightInd w:val="0"/>
        <w:snapToGrid w:val="0"/>
        <w:spacing w:before="156" w:beforeLines="50" w:line="360" w:lineRule="auto"/>
        <w:ind w:firstLine="420" w:firstLineChars="200"/>
        <w:rPr>
          <w:rFonts w:ascii="宋体" w:hAnsi="宋体"/>
          <w:color w:val="auto"/>
          <w:szCs w:val="21"/>
          <w:highlight w:val="none"/>
        </w:rPr>
      </w:pPr>
    </w:p>
    <w:p w14:paraId="555CBF6B">
      <w:pPr>
        <w:pStyle w:val="12"/>
        <w:adjustRightInd w:val="0"/>
        <w:snapToGrid w:val="0"/>
        <w:spacing w:before="156" w:beforeLines="50" w:line="360" w:lineRule="auto"/>
        <w:rPr>
          <w:rFonts w:hAnsi="宋体"/>
          <w:color w:val="auto"/>
          <w:highlight w:val="none"/>
        </w:rPr>
      </w:pPr>
    </w:p>
    <w:p w14:paraId="6E245D26">
      <w:pPr>
        <w:pStyle w:val="12"/>
        <w:adjustRightInd w:val="0"/>
        <w:snapToGrid w:val="0"/>
        <w:spacing w:before="156" w:beforeLines="50" w:line="360" w:lineRule="auto"/>
        <w:rPr>
          <w:rFonts w:hAnsi="宋体"/>
          <w:color w:val="auto"/>
          <w:highlight w:val="none"/>
        </w:rPr>
      </w:pPr>
      <w:r>
        <w:rPr>
          <w:rFonts w:hint="eastAsia" w:hAnsi="宋体"/>
          <w:color w:val="auto"/>
          <w:highlight w:val="none"/>
        </w:rPr>
        <w:t xml:space="preserve">投标人名称（盖单位章）：                       </w:t>
      </w:r>
    </w:p>
    <w:p w14:paraId="7BAF27DD">
      <w:pPr>
        <w:adjustRightInd w:val="0"/>
        <w:snapToGrid w:val="0"/>
        <w:spacing w:before="156" w:beforeLines="50" w:line="360" w:lineRule="auto"/>
        <w:rPr>
          <w:rFonts w:ascii="宋体" w:hAnsi="宋体"/>
          <w:color w:val="auto"/>
          <w:szCs w:val="21"/>
          <w:highlight w:val="none"/>
          <w:u w:val="single"/>
        </w:rPr>
      </w:pPr>
      <w:r>
        <w:rPr>
          <w:rFonts w:hint="eastAsia" w:ascii="宋体" w:hAnsi="宋体" w:cs="微软雅黑"/>
          <w:color w:val="auto"/>
          <w:spacing w:val="-2"/>
          <w:kern w:val="0"/>
          <w:szCs w:val="21"/>
          <w:highlight w:val="none"/>
        </w:rPr>
        <w:t>法</w:t>
      </w:r>
      <w:r>
        <w:rPr>
          <w:rFonts w:hint="eastAsia" w:ascii="宋体" w:hAnsi="宋体" w:cs="微软雅黑"/>
          <w:color w:val="auto"/>
          <w:kern w:val="0"/>
          <w:szCs w:val="21"/>
          <w:highlight w:val="none"/>
        </w:rPr>
        <w:t>定</w:t>
      </w:r>
      <w:r>
        <w:rPr>
          <w:rFonts w:hint="eastAsia" w:ascii="宋体" w:hAnsi="宋体" w:cs="微软雅黑"/>
          <w:color w:val="auto"/>
          <w:spacing w:val="-2"/>
          <w:kern w:val="0"/>
          <w:szCs w:val="21"/>
          <w:highlight w:val="none"/>
        </w:rPr>
        <w:t>代</w:t>
      </w:r>
      <w:r>
        <w:rPr>
          <w:rFonts w:hint="eastAsia" w:ascii="宋体" w:hAnsi="宋体" w:cs="微软雅黑"/>
          <w:color w:val="auto"/>
          <w:kern w:val="0"/>
          <w:szCs w:val="21"/>
          <w:highlight w:val="none"/>
        </w:rPr>
        <w:t>表</w:t>
      </w:r>
      <w:r>
        <w:rPr>
          <w:rFonts w:hint="eastAsia" w:ascii="宋体" w:hAnsi="宋体" w:cs="微软雅黑"/>
          <w:color w:val="auto"/>
          <w:spacing w:val="-2"/>
          <w:kern w:val="0"/>
          <w:szCs w:val="21"/>
          <w:highlight w:val="none"/>
        </w:rPr>
        <w:t>人</w:t>
      </w:r>
      <w:r>
        <w:rPr>
          <w:rFonts w:hint="eastAsia" w:ascii="宋体" w:hAnsi="宋体" w:cs="微软雅黑"/>
          <w:color w:val="auto"/>
          <w:kern w:val="0"/>
          <w:szCs w:val="21"/>
          <w:highlight w:val="none"/>
        </w:rPr>
        <w:t>（</w:t>
      </w:r>
      <w:r>
        <w:rPr>
          <w:rFonts w:hint="eastAsia" w:ascii="宋体" w:hAnsi="宋体" w:cs="微软雅黑"/>
          <w:color w:val="auto"/>
          <w:spacing w:val="-2"/>
          <w:kern w:val="0"/>
          <w:szCs w:val="21"/>
          <w:highlight w:val="none"/>
        </w:rPr>
        <w:t>单</w:t>
      </w:r>
      <w:r>
        <w:rPr>
          <w:rFonts w:hint="eastAsia" w:ascii="宋体" w:hAnsi="宋体" w:cs="微软雅黑"/>
          <w:color w:val="auto"/>
          <w:kern w:val="0"/>
          <w:szCs w:val="21"/>
          <w:highlight w:val="none"/>
        </w:rPr>
        <w:t>位</w:t>
      </w:r>
      <w:r>
        <w:rPr>
          <w:rFonts w:hint="eastAsia" w:ascii="宋体" w:hAnsi="宋体" w:cs="微软雅黑"/>
          <w:color w:val="auto"/>
          <w:spacing w:val="-2"/>
          <w:kern w:val="0"/>
          <w:szCs w:val="21"/>
          <w:highlight w:val="none"/>
        </w:rPr>
        <w:t>负</w:t>
      </w:r>
      <w:r>
        <w:rPr>
          <w:rFonts w:hint="eastAsia" w:ascii="宋体" w:hAnsi="宋体" w:cs="微软雅黑"/>
          <w:color w:val="auto"/>
          <w:kern w:val="0"/>
          <w:szCs w:val="21"/>
          <w:highlight w:val="none"/>
        </w:rPr>
        <w:t>责人</w:t>
      </w:r>
      <w:r>
        <w:rPr>
          <w:rFonts w:hint="eastAsia" w:ascii="宋体" w:hAnsi="宋体" w:cs="微软雅黑"/>
          <w:color w:val="auto"/>
          <w:spacing w:val="-2"/>
          <w:kern w:val="0"/>
          <w:szCs w:val="21"/>
          <w:highlight w:val="none"/>
        </w:rPr>
        <w:t>）</w:t>
      </w:r>
      <w:r>
        <w:rPr>
          <w:rFonts w:hint="eastAsia" w:ascii="宋体" w:hAnsi="宋体"/>
          <w:color w:val="auto"/>
          <w:szCs w:val="21"/>
          <w:highlight w:val="none"/>
        </w:rPr>
        <w:t>或其授权的代理人（签字或印章）：</w:t>
      </w:r>
      <w:r>
        <w:rPr>
          <w:rFonts w:hint="eastAsia" w:ascii="宋体" w:hAnsi="宋体"/>
          <w:color w:val="auto"/>
          <w:szCs w:val="21"/>
          <w:highlight w:val="none"/>
          <w:u w:val="single"/>
        </w:rPr>
        <w:t xml:space="preserve">               </w:t>
      </w:r>
    </w:p>
    <w:p w14:paraId="079D5CE8">
      <w:pPr>
        <w:adjustRightInd w:val="0"/>
        <w:snapToGrid w:val="0"/>
        <w:spacing w:before="156" w:beforeLines="50" w:line="120" w:lineRule="auto"/>
        <w:rPr>
          <w:rFonts w:ascii="黑体" w:hAnsi="宋体" w:eastAsia="黑体"/>
          <w:b/>
          <w:bCs/>
          <w:color w:val="auto"/>
          <w:sz w:val="28"/>
          <w:szCs w:val="28"/>
          <w:highlight w:val="none"/>
        </w:rPr>
      </w:pPr>
      <w:r>
        <w:rPr>
          <w:rFonts w:hint="eastAsia" w:ascii="宋体" w:hAnsi="宋体"/>
          <w:color w:val="auto"/>
          <w:szCs w:val="21"/>
          <w:highlight w:val="none"/>
        </w:rPr>
        <w:t>日期：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r>
        <w:rPr>
          <w:rFonts w:ascii="黑体" w:hAnsi="宋体" w:eastAsia="黑体"/>
          <w:b/>
          <w:bCs/>
          <w:color w:val="auto"/>
          <w:sz w:val="28"/>
          <w:szCs w:val="28"/>
          <w:highlight w:val="none"/>
        </w:rPr>
        <w:br w:type="page"/>
      </w:r>
    </w:p>
    <w:p w14:paraId="3C262314">
      <w:pPr>
        <w:pStyle w:val="4"/>
        <w:adjustRightInd w:val="0"/>
        <w:snapToGrid w:val="0"/>
        <w:spacing w:before="0" w:after="0" w:line="360" w:lineRule="auto"/>
        <w:jc w:val="center"/>
        <w:rPr>
          <w:rFonts w:ascii="黑体" w:hAnsi="宋体" w:eastAsia="黑体"/>
          <w:color w:val="auto"/>
          <w:sz w:val="28"/>
          <w:szCs w:val="28"/>
          <w:highlight w:val="none"/>
        </w:rPr>
      </w:pPr>
      <w:bookmarkStart w:id="167" w:name="_Toc25418"/>
      <w:bookmarkStart w:id="168" w:name="_Toc14066"/>
      <w:r>
        <w:rPr>
          <w:rFonts w:hint="eastAsia" w:ascii="黑体" w:hAnsi="宋体" w:eastAsia="黑体"/>
          <w:color w:val="auto"/>
          <w:sz w:val="28"/>
          <w:szCs w:val="28"/>
          <w:highlight w:val="none"/>
        </w:rPr>
        <w:t>六、分项报价</w:t>
      </w:r>
      <w:bookmarkEnd w:id="167"/>
      <w:bookmarkEnd w:id="168"/>
    </w:p>
    <w:p w14:paraId="6FE98867">
      <w:pPr>
        <w:keepNext/>
        <w:keepLines/>
        <w:spacing w:line="377" w:lineRule="auto"/>
        <w:jc w:val="left"/>
        <w:outlineLvl w:val="3"/>
        <w:rPr>
          <w:rFonts w:ascii="黑体" w:hAnsi="宋体" w:cs="微软雅黑"/>
          <w:b/>
          <w:color w:val="auto"/>
          <w:kern w:val="0"/>
          <w:szCs w:val="21"/>
          <w:highlight w:val="none"/>
        </w:rPr>
      </w:pPr>
      <w:bookmarkStart w:id="169" w:name="_Toc19826"/>
      <w:bookmarkStart w:id="170" w:name="_Toc4027"/>
      <w:r>
        <w:rPr>
          <w:rFonts w:hint="eastAsia" w:ascii="黑体" w:hAnsi="华文中宋" w:cs="宋体"/>
          <w:b/>
          <w:bCs/>
          <w:color w:val="auto"/>
          <w:spacing w:val="6"/>
          <w:kern w:val="0"/>
          <w:szCs w:val="21"/>
          <w:highlight w:val="none"/>
        </w:rPr>
        <w:t xml:space="preserve">附件6-1 </w:t>
      </w:r>
      <w:r>
        <w:rPr>
          <w:rFonts w:hint="eastAsia" w:ascii="黑体" w:hAnsi="宋体" w:cs="微软雅黑"/>
          <w:b/>
          <w:color w:val="auto"/>
          <w:spacing w:val="-2"/>
          <w:kern w:val="0"/>
          <w:szCs w:val="21"/>
          <w:highlight w:val="none"/>
        </w:rPr>
        <w:t>分</w:t>
      </w:r>
      <w:r>
        <w:rPr>
          <w:rFonts w:hint="eastAsia" w:ascii="黑体" w:hAnsi="宋体" w:cs="微软雅黑"/>
          <w:b/>
          <w:color w:val="auto"/>
          <w:kern w:val="0"/>
          <w:szCs w:val="21"/>
          <w:highlight w:val="none"/>
        </w:rPr>
        <w:t>项</w:t>
      </w:r>
      <w:r>
        <w:rPr>
          <w:rFonts w:hint="eastAsia" w:ascii="黑体" w:hAnsi="宋体" w:cs="微软雅黑"/>
          <w:b/>
          <w:color w:val="auto"/>
          <w:spacing w:val="-2"/>
          <w:kern w:val="0"/>
          <w:szCs w:val="21"/>
          <w:highlight w:val="none"/>
        </w:rPr>
        <w:t>报</w:t>
      </w:r>
      <w:r>
        <w:rPr>
          <w:rFonts w:hint="eastAsia" w:ascii="黑体" w:hAnsi="宋体" w:cs="微软雅黑"/>
          <w:b/>
          <w:color w:val="auto"/>
          <w:kern w:val="0"/>
          <w:szCs w:val="21"/>
          <w:highlight w:val="none"/>
        </w:rPr>
        <w:t>价说明</w:t>
      </w:r>
      <w:bookmarkEnd w:id="169"/>
      <w:bookmarkEnd w:id="170"/>
      <w:r>
        <w:rPr>
          <w:rFonts w:hint="eastAsia" w:ascii="黑体" w:hAnsi="宋体" w:cs="微软雅黑"/>
          <w:b/>
          <w:color w:val="auto"/>
          <w:kern w:val="0"/>
          <w:szCs w:val="21"/>
          <w:highlight w:val="none"/>
        </w:rPr>
        <w:t xml:space="preserve">  </w:t>
      </w:r>
    </w:p>
    <w:p w14:paraId="226AF27E">
      <w:pPr>
        <w:autoSpaceDE w:val="0"/>
        <w:autoSpaceDN w:val="0"/>
        <w:adjustRightInd w:val="0"/>
        <w:snapToGrid w:val="0"/>
        <w:spacing w:line="360" w:lineRule="auto"/>
        <w:jc w:val="center"/>
        <w:rPr>
          <w:rFonts w:ascii="黑体" w:hAnsi="宋体" w:eastAsia="黑体" w:cs="微软雅黑"/>
          <w:b/>
          <w:color w:val="auto"/>
          <w:kern w:val="0"/>
          <w:sz w:val="28"/>
          <w:szCs w:val="28"/>
          <w:highlight w:val="none"/>
        </w:rPr>
      </w:pPr>
      <w:r>
        <w:rPr>
          <w:rFonts w:hint="eastAsia" w:ascii="黑体" w:hAnsi="宋体" w:eastAsia="黑体" w:cs="微软雅黑"/>
          <w:b/>
          <w:color w:val="auto"/>
          <w:spacing w:val="-2"/>
          <w:kern w:val="0"/>
          <w:sz w:val="28"/>
          <w:szCs w:val="28"/>
          <w:highlight w:val="none"/>
        </w:rPr>
        <w:t>分</w:t>
      </w:r>
      <w:r>
        <w:rPr>
          <w:rFonts w:hint="eastAsia" w:ascii="黑体" w:hAnsi="宋体" w:eastAsia="黑体" w:cs="微软雅黑"/>
          <w:b/>
          <w:color w:val="auto"/>
          <w:kern w:val="0"/>
          <w:sz w:val="28"/>
          <w:szCs w:val="28"/>
          <w:highlight w:val="none"/>
        </w:rPr>
        <w:t>项</w:t>
      </w:r>
      <w:r>
        <w:rPr>
          <w:rFonts w:hint="eastAsia" w:ascii="黑体" w:hAnsi="宋体" w:eastAsia="黑体" w:cs="微软雅黑"/>
          <w:b/>
          <w:color w:val="auto"/>
          <w:spacing w:val="-2"/>
          <w:kern w:val="0"/>
          <w:sz w:val="28"/>
          <w:szCs w:val="28"/>
          <w:highlight w:val="none"/>
        </w:rPr>
        <w:t>报</w:t>
      </w:r>
      <w:r>
        <w:rPr>
          <w:rFonts w:hint="eastAsia" w:ascii="黑体" w:hAnsi="宋体" w:eastAsia="黑体" w:cs="微软雅黑"/>
          <w:b/>
          <w:color w:val="auto"/>
          <w:kern w:val="0"/>
          <w:sz w:val="28"/>
          <w:szCs w:val="28"/>
          <w:highlight w:val="none"/>
        </w:rPr>
        <w:t>价说明</w:t>
      </w:r>
    </w:p>
    <w:p w14:paraId="0D00F84E">
      <w:pPr>
        <w:autoSpaceDE w:val="0"/>
        <w:autoSpaceDN w:val="0"/>
        <w:adjustRightInd w:val="0"/>
        <w:snapToGrid w:val="0"/>
        <w:spacing w:line="360" w:lineRule="auto"/>
        <w:jc w:val="left"/>
        <w:rPr>
          <w:rFonts w:ascii="宋体" w:hAnsi="宋体" w:cs="微软雅黑"/>
          <w:color w:val="auto"/>
          <w:kern w:val="0"/>
          <w:szCs w:val="21"/>
          <w:highlight w:val="none"/>
        </w:rPr>
      </w:pPr>
      <w:r>
        <w:rPr>
          <w:rFonts w:hint="eastAsia" w:ascii="宋体" w:hAnsi="宋体" w:cs="微软雅黑"/>
          <w:color w:val="auto"/>
          <w:kern w:val="0"/>
          <w:szCs w:val="21"/>
          <w:highlight w:val="none"/>
        </w:rPr>
        <w:t>备注：投标人应按招标文件第二章相关要求，对本节</w:t>
      </w:r>
      <w:r>
        <w:rPr>
          <w:rFonts w:hint="eastAsia" w:ascii="宋体" w:hAnsi="宋体"/>
          <w:bCs/>
          <w:color w:val="auto"/>
          <w:szCs w:val="21"/>
          <w:highlight w:val="none"/>
        </w:rPr>
        <w:t>“</w:t>
      </w:r>
      <w:r>
        <w:rPr>
          <w:rFonts w:hint="eastAsia" w:ascii="宋体" w:hAnsi="宋体" w:cs="微软雅黑"/>
          <w:color w:val="auto"/>
          <w:kern w:val="0"/>
          <w:szCs w:val="21"/>
          <w:highlight w:val="none"/>
        </w:rPr>
        <w:t>分项报价明细表</w:t>
      </w:r>
      <w:r>
        <w:rPr>
          <w:rFonts w:hint="eastAsia" w:ascii="宋体" w:hAnsi="宋体"/>
          <w:bCs/>
          <w:color w:val="auto"/>
          <w:szCs w:val="21"/>
          <w:highlight w:val="none"/>
        </w:rPr>
        <w:t>”进行</w:t>
      </w:r>
      <w:r>
        <w:rPr>
          <w:rFonts w:hint="eastAsia" w:ascii="宋体" w:hAnsi="宋体" w:cs="微软雅黑"/>
          <w:color w:val="auto"/>
          <w:kern w:val="0"/>
          <w:szCs w:val="21"/>
          <w:highlight w:val="none"/>
        </w:rPr>
        <w:t>编制，并说明。</w:t>
      </w:r>
    </w:p>
    <w:p w14:paraId="1A26783F">
      <w:pPr>
        <w:rPr>
          <w:color w:val="auto"/>
          <w:highlight w:val="none"/>
        </w:rPr>
      </w:pPr>
    </w:p>
    <w:p w14:paraId="00E0620F">
      <w:pPr>
        <w:keepNext/>
        <w:keepLines/>
        <w:spacing w:line="377" w:lineRule="auto"/>
        <w:jc w:val="left"/>
        <w:outlineLvl w:val="3"/>
        <w:rPr>
          <w:rFonts w:ascii="黑体" w:hAnsi="宋体" w:cs="微软雅黑"/>
          <w:b/>
          <w:color w:val="auto"/>
          <w:kern w:val="0"/>
          <w:szCs w:val="21"/>
          <w:highlight w:val="none"/>
        </w:rPr>
      </w:pPr>
      <w:bookmarkStart w:id="171" w:name="_Toc5195"/>
      <w:bookmarkStart w:id="172" w:name="_Toc2189"/>
      <w:r>
        <w:rPr>
          <w:rFonts w:hint="eastAsia" w:ascii="黑体" w:hAnsi="华文中宋" w:cs="宋体"/>
          <w:b/>
          <w:bCs/>
          <w:color w:val="auto"/>
          <w:spacing w:val="6"/>
          <w:kern w:val="0"/>
          <w:szCs w:val="21"/>
          <w:highlight w:val="none"/>
        </w:rPr>
        <w:t xml:space="preserve">附件6-2 </w:t>
      </w:r>
      <w:r>
        <w:rPr>
          <w:rFonts w:hint="eastAsia" w:ascii="黑体" w:hAnsi="宋体" w:cs="微软雅黑"/>
          <w:b/>
          <w:color w:val="auto"/>
          <w:spacing w:val="-2"/>
          <w:kern w:val="0"/>
          <w:position w:val="-3"/>
          <w:szCs w:val="21"/>
          <w:highlight w:val="none"/>
        </w:rPr>
        <w:t>分</w:t>
      </w:r>
      <w:r>
        <w:rPr>
          <w:rFonts w:hint="eastAsia" w:ascii="黑体" w:hAnsi="宋体" w:cs="微软雅黑"/>
          <w:b/>
          <w:color w:val="auto"/>
          <w:kern w:val="0"/>
          <w:position w:val="-3"/>
          <w:szCs w:val="21"/>
          <w:highlight w:val="none"/>
        </w:rPr>
        <w:t>项</w:t>
      </w:r>
      <w:r>
        <w:rPr>
          <w:rFonts w:hint="eastAsia" w:ascii="黑体" w:hAnsi="宋体" w:cs="微软雅黑"/>
          <w:b/>
          <w:color w:val="auto"/>
          <w:spacing w:val="-2"/>
          <w:kern w:val="0"/>
          <w:position w:val="-3"/>
          <w:szCs w:val="21"/>
          <w:highlight w:val="none"/>
        </w:rPr>
        <w:t>报</w:t>
      </w:r>
      <w:r>
        <w:rPr>
          <w:rFonts w:hint="eastAsia" w:ascii="黑体" w:hAnsi="宋体" w:cs="微软雅黑"/>
          <w:b/>
          <w:color w:val="auto"/>
          <w:kern w:val="0"/>
          <w:position w:val="-3"/>
          <w:szCs w:val="21"/>
          <w:highlight w:val="none"/>
        </w:rPr>
        <w:t>价明细表</w:t>
      </w:r>
      <w:bookmarkEnd w:id="171"/>
      <w:bookmarkEnd w:id="172"/>
    </w:p>
    <w:p w14:paraId="3F677A04">
      <w:pPr>
        <w:adjustRightInd w:val="0"/>
        <w:snapToGrid w:val="0"/>
        <w:spacing w:line="360" w:lineRule="auto"/>
        <w:jc w:val="center"/>
        <w:rPr>
          <w:rFonts w:ascii="黑体" w:hAnsi="宋体" w:eastAsia="黑体" w:cs="微软雅黑"/>
          <w:b/>
          <w:color w:val="auto"/>
          <w:kern w:val="0"/>
          <w:position w:val="-3"/>
          <w:sz w:val="28"/>
          <w:szCs w:val="28"/>
          <w:highlight w:val="none"/>
        </w:rPr>
      </w:pPr>
      <w:r>
        <w:rPr>
          <w:rFonts w:hint="eastAsia" w:ascii="黑体" w:hAnsi="宋体" w:eastAsia="黑体" w:cs="微软雅黑"/>
          <w:b/>
          <w:color w:val="auto"/>
          <w:spacing w:val="-2"/>
          <w:kern w:val="0"/>
          <w:position w:val="-3"/>
          <w:sz w:val="28"/>
          <w:szCs w:val="28"/>
          <w:highlight w:val="none"/>
        </w:rPr>
        <w:t>分</w:t>
      </w:r>
      <w:r>
        <w:rPr>
          <w:rFonts w:hint="eastAsia" w:ascii="黑体" w:hAnsi="宋体" w:eastAsia="黑体" w:cs="微软雅黑"/>
          <w:b/>
          <w:color w:val="auto"/>
          <w:kern w:val="0"/>
          <w:position w:val="-3"/>
          <w:sz w:val="28"/>
          <w:szCs w:val="28"/>
          <w:highlight w:val="none"/>
        </w:rPr>
        <w:t>项</w:t>
      </w:r>
      <w:r>
        <w:rPr>
          <w:rFonts w:hint="eastAsia" w:ascii="黑体" w:hAnsi="宋体" w:eastAsia="黑体" w:cs="微软雅黑"/>
          <w:b/>
          <w:color w:val="auto"/>
          <w:spacing w:val="-2"/>
          <w:kern w:val="0"/>
          <w:position w:val="-3"/>
          <w:sz w:val="28"/>
          <w:szCs w:val="28"/>
          <w:highlight w:val="none"/>
        </w:rPr>
        <w:t>报</w:t>
      </w:r>
      <w:r>
        <w:rPr>
          <w:rFonts w:hint="eastAsia" w:ascii="黑体" w:hAnsi="宋体" w:eastAsia="黑体" w:cs="微软雅黑"/>
          <w:b/>
          <w:color w:val="auto"/>
          <w:kern w:val="0"/>
          <w:position w:val="-3"/>
          <w:sz w:val="28"/>
          <w:szCs w:val="28"/>
          <w:highlight w:val="none"/>
        </w:rPr>
        <w:t>价明细表</w:t>
      </w:r>
    </w:p>
    <w:p w14:paraId="5C2DAD87">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项目编号：</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项目名称：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p>
    <w:p w14:paraId="0D70DC5B">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包号：</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包名称：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p>
    <w:tbl>
      <w:tblPr>
        <w:tblStyle w:val="27"/>
        <w:tblW w:w="8874" w:type="dxa"/>
        <w:tblInd w:w="0" w:type="dxa"/>
        <w:tblLayout w:type="fixed"/>
        <w:tblCellMar>
          <w:top w:w="0" w:type="dxa"/>
          <w:left w:w="0" w:type="dxa"/>
          <w:bottom w:w="0" w:type="dxa"/>
          <w:right w:w="0" w:type="dxa"/>
        </w:tblCellMar>
      </w:tblPr>
      <w:tblGrid>
        <w:gridCol w:w="333"/>
        <w:gridCol w:w="1194"/>
        <w:gridCol w:w="2179"/>
        <w:gridCol w:w="732"/>
        <w:gridCol w:w="604"/>
        <w:gridCol w:w="568"/>
        <w:gridCol w:w="524"/>
        <w:gridCol w:w="910"/>
        <w:gridCol w:w="916"/>
        <w:gridCol w:w="914"/>
      </w:tblGrid>
      <w:tr w14:paraId="174B3CE6">
        <w:tblPrEx>
          <w:tblCellMar>
            <w:top w:w="0" w:type="dxa"/>
            <w:left w:w="0" w:type="dxa"/>
            <w:bottom w:w="0" w:type="dxa"/>
            <w:right w:w="0" w:type="dxa"/>
          </w:tblCellMar>
        </w:tblPrEx>
        <w:trPr>
          <w:trHeight w:val="415" w:hRule="exact"/>
        </w:trPr>
        <w:tc>
          <w:tcPr>
            <w:tcW w:w="1527" w:type="dxa"/>
            <w:gridSpan w:val="2"/>
            <w:vMerge w:val="restart"/>
            <w:tcBorders>
              <w:top w:val="double" w:color="auto" w:sz="4" w:space="0"/>
              <w:left w:val="double" w:color="auto" w:sz="4" w:space="0"/>
              <w:right w:val="single" w:color="auto" w:sz="6" w:space="0"/>
            </w:tcBorders>
            <w:noWrap w:val="0"/>
            <w:vAlign w:val="center"/>
          </w:tcPr>
          <w:p w14:paraId="6634F0EF">
            <w:pPr>
              <w:autoSpaceDE w:val="0"/>
              <w:autoSpaceDN w:val="0"/>
              <w:adjustRightInd w:val="0"/>
              <w:snapToGrid w:val="0"/>
              <w:spacing w:line="360" w:lineRule="auto"/>
              <w:ind w:right="-20"/>
              <w:jc w:val="center"/>
              <w:rPr>
                <w:rFonts w:ascii="宋体" w:hAnsi="宋体" w:cs="微软雅黑"/>
                <w:color w:val="auto"/>
                <w:kern w:val="0"/>
                <w:position w:val="-1"/>
                <w:szCs w:val="21"/>
                <w:highlight w:val="none"/>
              </w:rPr>
            </w:pPr>
            <w:r>
              <w:rPr>
                <w:rFonts w:hint="eastAsia" w:ascii="宋体" w:hAnsi="宋体" w:cs="微软雅黑"/>
                <w:color w:val="auto"/>
                <w:kern w:val="0"/>
                <w:position w:val="-1"/>
                <w:szCs w:val="21"/>
                <w:highlight w:val="none"/>
              </w:rPr>
              <w:t>标的名称</w:t>
            </w:r>
          </w:p>
        </w:tc>
        <w:tc>
          <w:tcPr>
            <w:tcW w:w="2179" w:type="dxa"/>
            <w:vMerge w:val="restart"/>
            <w:tcBorders>
              <w:top w:val="double" w:color="auto" w:sz="4" w:space="0"/>
              <w:left w:val="single" w:color="auto" w:sz="6" w:space="0"/>
              <w:bottom w:val="single" w:color="auto" w:sz="6" w:space="0"/>
              <w:right w:val="single" w:color="auto" w:sz="4" w:space="0"/>
            </w:tcBorders>
            <w:noWrap w:val="0"/>
            <w:vAlign w:val="center"/>
          </w:tcPr>
          <w:p w14:paraId="0AF0D45F">
            <w:pPr>
              <w:autoSpaceDE w:val="0"/>
              <w:autoSpaceDN w:val="0"/>
              <w:adjustRightInd w:val="0"/>
              <w:snapToGrid w:val="0"/>
              <w:spacing w:line="360" w:lineRule="auto"/>
              <w:ind w:right="-20"/>
              <w:jc w:val="center"/>
              <w:rPr>
                <w:rFonts w:ascii="宋体" w:hAnsi="宋体"/>
                <w:color w:val="auto"/>
                <w:szCs w:val="21"/>
                <w:highlight w:val="none"/>
              </w:rPr>
            </w:pPr>
            <w:r>
              <w:rPr>
                <w:rFonts w:hint="eastAsia" w:ascii="宋体" w:hAnsi="宋体"/>
                <w:color w:val="auto"/>
                <w:szCs w:val="21"/>
                <w:highlight w:val="none"/>
              </w:rPr>
              <w:t>规格型号</w:t>
            </w:r>
          </w:p>
          <w:p w14:paraId="28860D44">
            <w:pPr>
              <w:autoSpaceDE w:val="0"/>
              <w:autoSpaceDN w:val="0"/>
              <w:adjustRightInd w:val="0"/>
              <w:snapToGrid w:val="0"/>
              <w:spacing w:line="360" w:lineRule="auto"/>
              <w:ind w:right="-20"/>
              <w:jc w:val="center"/>
              <w:rPr>
                <w:rFonts w:ascii="宋体" w:hAnsi="宋体"/>
                <w:color w:val="auto"/>
                <w:szCs w:val="21"/>
                <w:highlight w:val="none"/>
              </w:rPr>
            </w:pPr>
            <w:r>
              <w:rPr>
                <w:rFonts w:hint="eastAsia" w:ascii="宋体" w:hAnsi="宋体"/>
                <w:color w:val="auto"/>
                <w:szCs w:val="21"/>
                <w:highlight w:val="none"/>
              </w:rPr>
              <w:t>（或项目特征描述</w:t>
            </w:r>
            <w:r>
              <w:rPr>
                <w:rFonts w:ascii="宋体" w:hAnsi="宋体"/>
                <w:color w:val="auto"/>
                <w:szCs w:val="21"/>
                <w:highlight w:val="none"/>
              </w:rPr>
              <w:t>）</w:t>
            </w:r>
          </w:p>
        </w:tc>
        <w:tc>
          <w:tcPr>
            <w:tcW w:w="732" w:type="dxa"/>
            <w:vMerge w:val="restart"/>
            <w:tcBorders>
              <w:top w:val="double" w:color="auto" w:sz="4" w:space="0"/>
              <w:left w:val="single" w:color="auto" w:sz="4" w:space="0"/>
              <w:bottom w:val="single" w:color="auto" w:sz="6" w:space="0"/>
              <w:right w:val="single" w:color="auto" w:sz="4" w:space="0"/>
            </w:tcBorders>
            <w:noWrap w:val="0"/>
            <w:vAlign w:val="center"/>
          </w:tcPr>
          <w:p w14:paraId="2FDFEE4A">
            <w:pPr>
              <w:autoSpaceDE w:val="0"/>
              <w:autoSpaceDN w:val="0"/>
              <w:adjustRightInd w:val="0"/>
              <w:snapToGrid w:val="0"/>
              <w:spacing w:line="360" w:lineRule="auto"/>
              <w:ind w:right="-20"/>
              <w:jc w:val="center"/>
              <w:rPr>
                <w:rFonts w:ascii="宋体" w:hAnsi="宋体"/>
                <w:color w:val="auto"/>
                <w:szCs w:val="21"/>
                <w:highlight w:val="none"/>
              </w:rPr>
            </w:pPr>
            <w:r>
              <w:rPr>
                <w:rFonts w:hint="eastAsia" w:ascii="宋体" w:hAnsi="宋体"/>
                <w:color w:val="auto"/>
                <w:szCs w:val="21"/>
                <w:highlight w:val="none"/>
              </w:rPr>
              <w:t>品牌</w:t>
            </w:r>
          </w:p>
        </w:tc>
        <w:tc>
          <w:tcPr>
            <w:tcW w:w="604" w:type="dxa"/>
            <w:vMerge w:val="restart"/>
            <w:tcBorders>
              <w:top w:val="double" w:color="auto" w:sz="4" w:space="0"/>
              <w:left w:val="single" w:color="auto" w:sz="4" w:space="0"/>
              <w:bottom w:val="single" w:color="auto" w:sz="6" w:space="0"/>
              <w:right w:val="single" w:color="auto" w:sz="6" w:space="0"/>
            </w:tcBorders>
            <w:noWrap w:val="0"/>
            <w:vAlign w:val="center"/>
          </w:tcPr>
          <w:p w14:paraId="7C053DFA">
            <w:pPr>
              <w:autoSpaceDE w:val="0"/>
              <w:autoSpaceDN w:val="0"/>
              <w:adjustRightInd w:val="0"/>
              <w:snapToGrid w:val="0"/>
              <w:spacing w:line="360" w:lineRule="auto"/>
              <w:ind w:right="-20"/>
              <w:jc w:val="center"/>
              <w:rPr>
                <w:rFonts w:hint="eastAsia" w:ascii="宋体" w:hAnsi="宋体"/>
                <w:color w:val="auto"/>
                <w:szCs w:val="21"/>
                <w:highlight w:val="none"/>
              </w:rPr>
            </w:pPr>
            <w:r>
              <w:rPr>
                <w:rFonts w:hint="eastAsia" w:ascii="宋体" w:hAnsi="宋体"/>
                <w:color w:val="auto"/>
                <w:szCs w:val="21"/>
                <w:highlight w:val="none"/>
              </w:rPr>
              <w:t>产地</w:t>
            </w:r>
          </w:p>
        </w:tc>
        <w:tc>
          <w:tcPr>
            <w:tcW w:w="568" w:type="dxa"/>
            <w:vMerge w:val="restart"/>
            <w:tcBorders>
              <w:top w:val="double" w:color="auto" w:sz="4" w:space="0"/>
              <w:left w:val="single" w:color="auto" w:sz="6" w:space="0"/>
              <w:right w:val="single" w:color="auto" w:sz="4" w:space="0"/>
            </w:tcBorders>
            <w:noWrap w:val="0"/>
            <w:vAlign w:val="center"/>
          </w:tcPr>
          <w:p w14:paraId="39D668DB">
            <w:pPr>
              <w:autoSpaceDE w:val="0"/>
              <w:autoSpaceDN w:val="0"/>
              <w:adjustRightInd w:val="0"/>
              <w:snapToGrid w:val="0"/>
              <w:spacing w:line="360" w:lineRule="auto"/>
              <w:ind w:right="-20"/>
              <w:jc w:val="center"/>
              <w:rPr>
                <w:rFonts w:ascii="宋体" w:hAnsi="宋体" w:cs="微软雅黑"/>
                <w:color w:val="auto"/>
                <w:kern w:val="0"/>
                <w:position w:val="-1"/>
                <w:szCs w:val="21"/>
                <w:highlight w:val="none"/>
              </w:rPr>
            </w:pPr>
            <w:r>
              <w:rPr>
                <w:rFonts w:hint="eastAsia" w:ascii="宋体" w:hAnsi="宋体"/>
                <w:color w:val="auto"/>
                <w:kern w:val="0"/>
                <w:szCs w:val="21"/>
                <w:highlight w:val="none"/>
              </w:rPr>
              <w:t>数量</w:t>
            </w:r>
          </w:p>
        </w:tc>
        <w:tc>
          <w:tcPr>
            <w:tcW w:w="524" w:type="dxa"/>
            <w:vMerge w:val="restart"/>
            <w:tcBorders>
              <w:top w:val="double" w:color="auto" w:sz="4" w:space="0"/>
              <w:left w:val="single" w:color="auto" w:sz="4" w:space="0"/>
              <w:right w:val="single" w:color="auto" w:sz="4" w:space="0"/>
            </w:tcBorders>
            <w:noWrap w:val="0"/>
            <w:vAlign w:val="center"/>
          </w:tcPr>
          <w:p w14:paraId="43E82053">
            <w:pPr>
              <w:autoSpaceDE w:val="0"/>
              <w:autoSpaceDN w:val="0"/>
              <w:adjustRightInd w:val="0"/>
              <w:snapToGrid w:val="0"/>
              <w:spacing w:line="360" w:lineRule="auto"/>
              <w:ind w:right="-20"/>
              <w:jc w:val="center"/>
              <w:rPr>
                <w:rFonts w:hint="eastAsia" w:ascii="宋体" w:hAnsi="宋体"/>
                <w:color w:val="auto"/>
                <w:kern w:val="0"/>
                <w:szCs w:val="21"/>
                <w:highlight w:val="none"/>
              </w:rPr>
            </w:pPr>
            <w:r>
              <w:rPr>
                <w:rFonts w:hint="eastAsia" w:ascii="宋体" w:hAnsi="宋体"/>
                <w:color w:val="auto"/>
                <w:kern w:val="0"/>
                <w:szCs w:val="21"/>
                <w:highlight w:val="none"/>
              </w:rPr>
              <w:t>单位</w:t>
            </w:r>
          </w:p>
        </w:tc>
        <w:tc>
          <w:tcPr>
            <w:tcW w:w="1826" w:type="dxa"/>
            <w:gridSpan w:val="2"/>
            <w:tcBorders>
              <w:top w:val="double" w:color="auto" w:sz="4" w:space="0"/>
              <w:left w:val="single" w:color="auto" w:sz="4" w:space="0"/>
              <w:bottom w:val="single" w:color="auto" w:sz="6" w:space="0"/>
              <w:right w:val="single" w:color="auto" w:sz="6" w:space="0"/>
            </w:tcBorders>
            <w:noWrap w:val="0"/>
            <w:vAlign w:val="center"/>
          </w:tcPr>
          <w:p w14:paraId="5FB21BDF">
            <w:pPr>
              <w:autoSpaceDE w:val="0"/>
              <w:autoSpaceDN w:val="0"/>
              <w:adjustRightInd w:val="0"/>
              <w:snapToGrid w:val="0"/>
              <w:spacing w:line="360" w:lineRule="auto"/>
              <w:ind w:right="-20"/>
              <w:jc w:val="center"/>
              <w:rPr>
                <w:rFonts w:ascii="宋体" w:hAnsi="宋体" w:cs="微软雅黑"/>
                <w:color w:val="auto"/>
                <w:kern w:val="0"/>
                <w:position w:val="-1"/>
                <w:szCs w:val="21"/>
                <w:highlight w:val="none"/>
              </w:rPr>
            </w:pPr>
            <w:r>
              <w:rPr>
                <w:rFonts w:hint="eastAsia" w:ascii="宋体" w:hAnsi="宋体" w:cs="微软雅黑"/>
                <w:color w:val="auto"/>
                <w:kern w:val="0"/>
                <w:position w:val="-1"/>
                <w:szCs w:val="21"/>
                <w:highlight w:val="none"/>
              </w:rPr>
              <w:t>金额（元）</w:t>
            </w:r>
          </w:p>
        </w:tc>
        <w:tc>
          <w:tcPr>
            <w:tcW w:w="914" w:type="dxa"/>
            <w:vMerge w:val="restart"/>
            <w:tcBorders>
              <w:top w:val="double" w:color="auto" w:sz="4" w:space="0"/>
              <w:left w:val="single" w:color="auto" w:sz="6" w:space="0"/>
              <w:bottom w:val="single" w:color="auto" w:sz="6" w:space="0"/>
              <w:right w:val="double" w:color="auto" w:sz="4" w:space="0"/>
            </w:tcBorders>
            <w:noWrap w:val="0"/>
            <w:vAlign w:val="center"/>
          </w:tcPr>
          <w:p w14:paraId="63A74BED">
            <w:pPr>
              <w:autoSpaceDE w:val="0"/>
              <w:autoSpaceDN w:val="0"/>
              <w:adjustRightInd w:val="0"/>
              <w:snapToGrid w:val="0"/>
              <w:spacing w:line="360" w:lineRule="auto"/>
              <w:ind w:right="-20"/>
              <w:jc w:val="center"/>
              <w:rPr>
                <w:rFonts w:ascii="宋体" w:hAnsi="宋体" w:cs="微软雅黑"/>
                <w:color w:val="auto"/>
                <w:kern w:val="0"/>
                <w:position w:val="-1"/>
                <w:szCs w:val="21"/>
                <w:highlight w:val="none"/>
              </w:rPr>
            </w:pPr>
            <w:r>
              <w:rPr>
                <w:rFonts w:hint="eastAsia" w:ascii="宋体" w:hAnsi="宋体" w:cs="微软雅黑"/>
                <w:color w:val="auto"/>
                <w:kern w:val="0"/>
                <w:position w:val="-1"/>
                <w:szCs w:val="21"/>
                <w:highlight w:val="none"/>
              </w:rPr>
              <w:t>备注</w:t>
            </w:r>
          </w:p>
        </w:tc>
      </w:tr>
      <w:tr w14:paraId="5C6DB45E">
        <w:tblPrEx>
          <w:tblCellMar>
            <w:top w:w="0" w:type="dxa"/>
            <w:left w:w="0" w:type="dxa"/>
            <w:bottom w:w="0" w:type="dxa"/>
            <w:right w:w="0" w:type="dxa"/>
          </w:tblCellMar>
        </w:tblPrEx>
        <w:trPr>
          <w:trHeight w:val="415" w:hRule="exact"/>
        </w:trPr>
        <w:tc>
          <w:tcPr>
            <w:tcW w:w="1527" w:type="dxa"/>
            <w:gridSpan w:val="2"/>
            <w:vMerge w:val="continue"/>
            <w:tcBorders>
              <w:left w:val="double" w:color="auto" w:sz="4" w:space="0"/>
              <w:bottom w:val="single" w:color="auto" w:sz="6" w:space="0"/>
              <w:right w:val="single" w:color="auto" w:sz="6" w:space="0"/>
            </w:tcBorders>
            <w:noWrap w:val="0"/>
            <w:vAlign w:val="top"/>
          </w:tcPr>
          <w:p w14:paraId="4CE1E6C6">
            <w:pPr>
              <w:autoSpaceDE w:val="0"/>
              <w:autoSpaceDN w:val="0"/>
              <w:adjustRightInd w:val="0"/>
              <w:snapToGrid w:val="0"/>
              <w:spacing w:line="360" w:lineRule="auto"/>
              <w:ind w:left="352" w:right="-20"/>
              <w:jc w:val="left"/>
              <w:rPr>
                <w:rFonts w:ascii="宋体" w:hAnsi="宋体"/>
                <w:color w:val="auto"/>
                <w:kern w:val="0"/>
                <w:szCs w:val="21"/>
                <w:highlight w:val="none"/>
              </w:rPr>
            </w:pPr>
          </w:p>
        </w:tc>
        <w:tc>
          <w:tcPr>
            <w:tcW w:w="2179" w:type="dxa"/>
            <w:vMerge w:val="continue"/>
            <w:tcBorders>
              <w:top w:val="single" w:color="auto" w:sz="6" w:space="0"/>
              <w:left w:val="single" w:color="auto" w:sz="6" w:space="0"/>
              <w:bottom w:val="single" w:color="auto" w:sz="6" w:space="0"/>
              <w:right w:val="single" w:color="auto" w:sz="4" w:space="0"/>
            </w:tcBorders>
            <w:noWrap w:val="0"/>
            <w:vAlign w:val="center"/>
          </w:tcPr>
          <w:p w14:paraId="0CF1A5F3">
            <w:pPr>
              <w:autoSpaceDE w:val="0"/>
              <w:autoSpaceDN w:val="0"/>
              <w:adjustRightInd w:val="0"/>
              <w:snapToGrid w:val="0"/>
              <w:spacing w:line="360" w:lineRule="auto"/>
              <w:ind w:right="-20"/>
              <w:jc w:val="center"/>
              <w:rPr>
                <w:rFonts w:ascii="宋体" w:hAnsi="宋体"/>
                <w:color w:val="auto"/>
                <w:kern w:val="0"/>
                <w:szCs w:val="21"/>
                <w:highlight w:val="none"/>
              </w:rPr>
            </w:pPr>
          </w:p>
        </w:tc>
        <w:tc>
          <w:tcPr>
            <w:tcW w:w="732" w:type="dxa"/>
            <w:vMerge w:val="continue"/>
            <w:tcBorders>
              <w:top w:val="single" w:color="auto" w:sz="6" w:space="0"/>
              <w:left w:val="single" w:color="auto" w:sz="4" w:space="0"/>
              <w:bottom w:val="single" w:color="auto" w:sz="6" w:space="0"/>
              <w:right w:val="single" w:color="auto" w:sz="4" w:space="0"/>
            </w:tcBorders>
            <w:noWrap w:val="0"/>
            <w:vAlign w:val="center"/>
          </w:tcPr>
          <w:p w14:paraId="4C411FC8">
            <w:pPr>
              <w:autoSpaceDE w:val="0"/>
              <w:autoSpaceDN w:val="0"/>
              <w:adjustRightInd w:val="0"/>
              <w:snapToGrid w:val="0"/>
              <w:spacing w:line="360" w:lineRule="auto"/>
              <w:ind w:right="-20"/>
              <w:jc w:val="center"/>
              <w:rPr>
                <w:rFonts w:ascii="宋体" w:hAnsi="宋体"/>
                <w:color w:val="auto"/>
                <w:kern w:val="0"/>
                <w:szCs w:val="21"/>
                <w:highlight w:val="none"/>
              </w:rPr>
            </w:pPr>
          </w:p>
        </w:tc>
        <w:tc>
          <w:tcPr>
            <w:tcW w:w="604" w:type="dxa"/>
            <w:vMerge w:val="continue"/>
            <w:tcBorders>
              <w:top w:val="single" w:color="auto" w:sz="6" w:space="0"/>
              <w:left w:val="single" w:color="auto" w:sz="4" w:space="0"/>
              <w:bottom w:val="single" w:color="auto" w:sz="6" w:space="0"/>
              <w:right w:val="single" w:color="auto" w:sz="6" w:space="0"/>
            </w:tcBorders>
            <w:noWrap w:val="0"/>
            <w:vAlign w:val="center"/>
          </w:tcPr>
          <w:p w14:paraId="31DD442B">
            <w:pPr>
              <w:autoSpaceDE w:val="0"/>
              <w:autoSpaceDN w:val="0"/>
              <w:adjustRightInd w:val="0"/>
              <w:snapToGrid w:val="0"/>
              <w:spacing w:line="360" w:lineRule="auto"/>
              <w:ind w:right="-20"/>
              <w:jc w:val="center"/>
              <w:rPr>
                <w:rFonts w:ascii="宋体" w:hAnsi="宋体"/>
                <w:color w:val="auto"/>
                <w:kern w:val="0"/>
                <w:szCs w:val="21"/>
                <w:highlight w:val="none"/>
              </w:rPr>
            </w:pPr>
          </w:p>
        </w:tc>
        <w:tc>
          <w:tcPr>
            <w:tcW w:w="568" w:type="dxa"/>
            <w:vMerge w:val="continue"/>
            <w:tcBorders>
              <w:left w:val="single" w:color="auto" w:sz="6" w:space="0"/>
              <w:bottom w:val="single" w:color="auto" w:sz="6" w:space="0"/>
              <w:right w:val="single" w:color="auto" w:sz="4" w:space="0"/>
            </w:tcBorders>
            <w:noWrap w:val="0"/>
            <w:vAlign w:val="center"/>
          </w:tcPr>
          <w:p w14:paraId="1C9AE2FE">
            <w:pPr>
              <w:autoSpaceDE w:val="0"/>
              <w:autoSpaceDN w:val="0"/>
              <w:adjustRightInd w:val="0"/>
              <w:snapToGrid w:val="0"/>
              <w:spacing w:line="360" w:lineRule="auto"/>
              <w:ind w:right="-20"/>
              <w:jc w:val="center"/>
              <w:rPr>
                <w:rFonts w:ascii="宋体" w:hAnsi="宋体"/>
                <w:color w:val="auto"/>
                <w:kern w:val="0"/>
                <w:szCs w:val="21"/>
                <w:highlight w:val="none"/>
              </w:rPr>
            </w:pPr>
          </w:p>
        </w:tc>
        <w:tc>
          <w:tcPr>
            <w:tcW w:w="524" w:type="dxa"/>
            <w:vMerge w:val="continue"/>
            <w:tcBorders>
              <w:left w:val="single" w:color="auto" w:sz="4" w:space="0"/>
              <w:bottom w:val="single" w:color="auto" w:sz="6" w:space="0"/>
              <w:right w:val="single" w:color="auto" w:sz="4" w:space="0"/>
            </w:tcBorders>
            <w:noWrap w:val="0"/>
            <w:vAlign w:val="center"/>
          </w:tcPr>
          <w:p w14:paraId="1C940DA2">
            <w:pPr>
              <w:autoSpaceDE w:val="0"/>
              <w:autoSpaceDN w:val="0"/>
              <w:adjustRightInd w:val="0"/>
              <w:snapToGrid w:val="0"/>
              <w:spacing w:line="360" w:lineRule="auto"/>
              <w:ind w:right="-20"/>
              <w:jc w:val="center"/>
              <w:rPr>
                <w:rFonts w:ascii="宋体" w:hAnsi="宋体"/>
                <w:color w:val="auto"/>
                <w:kern w:val="0"/>
                <w:szCs w:val="21"/>
                <w:highlight w:val="none"/>
              </w:rPr>
            </w:pPr>
          </w:p>
        </w:tc>
        <w:tc>
          <w:tcPr>
            <w:tcW w:w="910" w:type="dxa"/>
            <w:tcBorders>
              <w:top w:val="single" w:color="auto" w:sz="6" w:space="0"/>
              <w:left w:val="single" w:color="auto" w:sz="4" w:space="0"/>
              <w:bottom w:val="single" w:color="auto" w:sz="6" w:space="0"/>
              <w:right w:val="single" w:color="auto" w:sz="4" w:space="0"/>
            </w:tcBorders>
            <w:noWrap w:val="0"/>
            <w:vAlign w:val="center"/>
          </w:tcPr>
          <w:p w14:paraId="1009B921">
            <w:pPr>
              <w:autoSpaceDE w:val="0"/>
              <w:autoSpaceDN w:val="0"/>
              <w:adjustRightInd w:val="0"/>
              <w:snapToGrid w:val="0"/>
              <w:spacing w:line="360" w:lineRule="auto"/>
              <w:ind w:right="-20"/>
              <w:jc w:val="center"/>
              <w:rPr>
                <w:rFonts w:ascii="宋体" w:hAnsi="宋体"/>
                <w:color w:val="auto"/>
                <w:kern w:val="0"/>
                <w:szCs w:val="21"/>
                <w:highlight w:val="none"/>
              </w:rPr>
            </w:pPr>
            <w:r>
              <w:rPr>
                <w:rFonts w:hint="eastAsia" w:ascii="宋体" w:hAnsi="宋体" w:cs="微软雅黑"/>
                <w:color w:val="auto"/>
                <w:kern w:val="0"/>
                <w:position w:val="-1"/>
                <w:szCs w:val="21"/>
                <w:highlight w:val="none"/>
              </w:rPr>
              <w:t>单价</w:t>
            </w:r>
          </w:p>
        </w:tc>
        <w:tc>
          <w:tcPr>
            <w:tcW w:w="916" w:type="dxa"/>
            <w:tcBorders>
              <w:top w:val="single" w:color="auto" w:sz="6" w:space="0"/>
              <w:left w:val="single" w:color="auto" w:sz="4" w:space="0"/>
              <w:bottom w:val="single" w:color="auto" w:sz="6" w:space="0"/>
              <w:right w:val="single" w:color="auto" w:sz="6" w:space="0"/>
            </w:tcBorders>
            <w:noWrap w:val="0"/>
            <w:vAlign w:val="center"/>
          </w:tcPr>
          <w:p w14:paraId="4DA46F9C">
            <w:pPr>
              <w:autoSpaceDE w:val="0"/>
              <w:autoSpaceDN w:val="0"/>
              <w:adjustRightInd w:val="0"/>
              <w:snapToGrid w:val="0"/>
              <w:spacing w:line="360" w:lineRule="auto"/>
              <w:ind w:left="70" w:right="-20"/>
              <w:jc w:val="center"/>
              <w:rPr>
                <w:rFonts w:ascii="宋体" w:hAnsi="宋体"/>
                <w:color w:val="auto"/>
                <w:kern w:val="0"/>
                <w:szCs w:val="21"/>
                <w:highlight w:val="none"/>
              </w:rPr>
            </w:pPr>
            <w:r>
              <w:rPr>
                <w:rFonts w:hint="eastAsia" w:ascii="宋体" w:hAnsi="宋体"/>
                <w:color w:val="auto"/>
                <w:kern w:val="0"/>
                <w:szCs w:val="21"/>
                <w:highlight w:val="none"/>
              </w:rPr>
              <w:t>小计</w:t>
            </w:r>
          </w:p>
        </w:tc>
        <w:tc>
          <w:tcPr>
            <w:tcW w:w="914" w:type="dxa"/>
            <w:vMerge w:val="continue"/>
            <w:tcBorders>
              <w:top w:val="single" w:color="auto" w:sz="6" w:space="0"/>
              <w:left w:val="single" w:color="auto" w:sz="6" w:space="0"/>
              <w:bottom w:val="single" w:color="auto" w:sz="6" w:space="0"/>
              <w:right w:val="double" w:color="auto" w:sz="4" w:space="0"/>
            </w:tcBorders>
            <w:noWrap w:val="0"/>
            <w:vAlign w:val="top"/>
          </w:tcPr>
          <w:p w14:paraId="6FD27330">
            <w:pPr>
              <w:autoSpaceDE w:val="0"/>
              <w:autoSpaceDN w:val="0"/>
              <w:adjustRightInd w:val="0"/>
              <w:snapToGrid w:val="0"/>
              <w:spacing w:line="360" w:lineRule="auto"/>
              <w:ind w:left="422" w:right="-20"/>
              <w:jc w:val="left"/>
              <w:rPr>
                <w:rFonts w:ascii="宋体" w:hAnsi="宋体"/>
                <w:color w:val="auto"/>
                <w:kern w:val="0"/>
                <w:szCs w:val="21"/>
                <w:highlight w:val="none"/>
              </w:rPr>
            </w:pPr>
          </w:p>
        </w:tc>
      </w:tr>
      <w:tr w14:paraId="6B484A83">
        <w:tblPrEx>
          <w:tblCellMar>
            <w:top w:w="0" w:type="dxa"/>
            <w:left w:w="0" w:type="dxa"/>
            <w:bottom w:w="0" w:type="dxa"/>
            <w:right w:w="0" w:type="dxa"/>
          </w:tblCellMar>
        </w:tblPrEx>
        <w:trPr>
          <w:trHeight w:val="378" w:hRule="exact"/>
        </w:trPr>
        <w:tc>
          <w:tcPr>
            <w:tcW w:w="333" w:type="dxa"/>
            <w:tcBorders>
              <w:top w:val="single" w:color="auto" w:sz="6" w:space="0"/>
              <w:left w:val="double" w:color="auto" w:sz="4" w:space="0"/>
              <w:bottom w:val="single" w:color="auto" w:sz="6" w:space="0"/>
              <w:right w:val="single" w:color="auto" w:sz="6" w:space="0"/>
            </w:tcBorders>
            <w:noWrap w:val="0"/>
            <w:vAlign w:val="center"/>
          </w:tcPr>
          <w:p w14:paraId="521FA29E">
            <w:pPr>
              <w:jc w:val="center"/>
              <w:rPr>
                <w:rFonts w:ascii="宋体" w:hAnsi="宋体" w:cs="宋体"/>
                <w:color w:val="auto"/>
                <w:highlight w:val="none"/>
              </w:rPr>
            </w:pPr>
            <w:r>
              <w:rPr>
                <w:rFonts w:hint="eastAsia" w:ascii="宋体" w:hAnsi="宋体" w:cs="宋体"/>
                <w:color w:val="auto"/>
                <w:highlight w:val="none"/>
              </w:rPr>
              <w:t>1</w:t>
            </w:r>
          </w:p>
        </w:tc>
        <w:tc>
          <w:tcPr>
            <w:tcW w:w="1194" w:type="dxa"/>
            <w:tcBorders>
              <w:top w:val="single" w:color="auto" w:sz="6" w:space="0"/>
              <w:left w:val="single" w:color="auto" w:sz="6" w:space="0"/>
              <w:bottom w:val="single" w:color="auto" w:sz="6" w:space="0"/>
              <w:right w:val="single" w:color="auto" w:sz="6" w:space="0"/>
            </w:tcBorders>
            <w:noWrap w:val="0"/>
            <w:vAlign w:val="center"/>
          </w:tcPr>
          <w:p w14:paraId="170AB8C8">
            <w:pPr>
              <w:autoSpaceDE w:val="0"/>
              <w:autoSpaceDN w:val="0"/>
              <w:adjustRightInd w:val="0"/>
              <w:snapToGrid w:val="0"/>
              <w:spacing w:line="360" w:lineRule="auto"/>
              <w:jc w:val="center"/>
              <w:rPr>
                <w:rFonts w:ascii="宋体" w:hAnsi="宋体"/>
                <w:color w:val="auto"/>
                <w:kern w:val="0"/>
                <w:szCs w:val="21"/>
                <w:highlight w:val="none"/>
              </w:rPr>
            </w:pPr>
          </w:p>
        </w:tc>
        <w:tc>
          <w:tcPr>
            <w:tcW w:w="2179" w:type="dxa"/>
            <w:tcBorders>
              <w:top w:val="single" w:color="auto" w:sz="6" w:space="0"/>
              <w:left w:val="single" w:color="auto" w:sz="6" w:space="0"/>
              <w:bottom w:val="single" w:color="auto" w:sz="6" w:space="0"/>
              <w:right w:val="single" w:color="auto" w:sz="4" w:space="0"/>
            </w:tcBorders>
            <w:noWrap w:val="0"/>
            <w:vAlign w:val="top"/>
          </w:tcPr>
          <w:p w14:paraId="5D697B2B">
            <w:pPr>
              <w:autoSpaceDE w:val="0"/>
              <w:autoSpaceDN w:val="0"/>
              <w:adjustRightInd w:val="0"/>
              <w:snapToGrid w:val="0"/>
              <w:spacing w:line="360" w:lineRule="auto"/>
              <w:jc w:val="left"/>
              <w:rPr>
                <w:rFonts w:ascii="宋体" w:hAnsi="宋体"/>
                <w:color w:val="auto"/>
                <w:kern w:val="0"/>
                <w:szCs w:val="21"/>
                <w:highlight w:val="none"/>
              </w:rPr>
            </w:pPr>
          </w:p>
        </w:tc>
        <w:tc>
          <w:tcPr>
            <w:tcW w:w="732" w:type="dxa"/>
            <w:tcBorders>
              <w:top w:val="single" w:color="auto" w:sz="6" w:space="0"/>
              <w:left w:val="single" w:color="auto" w:sz="4" w:space="0"/>
              <w:bottom w:val="single" w:color="auto" w:sz="6" w:space="0"/>
              <w:right w:val="single" w:color="auto" w:sz="4" w:space="0"/>
            </w:tcBorders>
            <w:noWrap w:val="0"/>
            <w:vAlign w:val="top"/>
          </w:tcPr>
          <w:p w14:paraId="3F65FC7A">
            <w:pPr>
              <w:autoSpaceDE w:val="0"/>
              <w:autoSpaceDN w:val="0"/>
              <w:adjustRightInd w:val="0"/>
              <w:snapToGrid w:val="0"/>
              <w:spacing w:line="360" w:lineRule="auto"/>
              <w:jc w:val="left"/>
              <w:rPr>
                <w:rFonts w:ascii="宋体" w:hAnsi="宋体"/>
                <w:color w:val="auto"/>
                <w:kern w:val="0"/>
                <w:szCs w:val="21"/>
                <w:highlight w:val="none"/>
              </w:rPr>
            </w:pPr>
          </w:p>
        </w:tc>
        <w:tc>
          <w:tcPr>
            <w:tcW w:w="604" w:type="dxa"/>
            <w:tcBorders>
              <w:top w:val="single" w:color="auto" w:sz="6" w:space="0"/>
              <w:left w:val="single" w:color="auto" w:sz="4" w:space="0"/>
              <w:bottom w:val="single" w:color="auto" w:sz="6" w:space="0"/>
              <w:right w:val="single" w:color="auto" w:sz="6" w:space="0"/>
            </w:tcBorders>
            <w:noWrap w:val="0"/>
            <w:vAlign w:val="top"/>
          </w:tcPr>
          <w:p w14:paraId="4ADF938B">
            <w:pPr>
              <w:autoSpaceDE w:val="0"/>
              <w:autoSpaceDN w:val="0"/>
              <w:adjustRightInd w:val="0"/>
              <w:snapToGrid w:val="0"/>
              <w:spacing w:line="360" w:lineRule="auto"/>
              <w:jc w:val="left"/>
              <w:rPr>
                <w:rFonts w:ascii="宋体" w:hAnsi="宋体"/>
                <w:color w:val="auto"/>
                <w:kern w:val="0"/>
                <w:szCs w:val="21"/>
                <w:highlight w:val="none"/>
              </w:rPr>
            </w:pPr>
          </w:p>
        </w:tc>
        <w:tc>
          <w:tcPr>
            <w:tcW w:w="568" w:type="dxa"/>
            <w:tcBorders>
              <w:top w:val="single" w:color="auto" w:sz="6" w:space="0"/>
              <w:left w:val="single" w:color="auto" w:sz="6" w:space="0"/>
              <w:bottom w:val="single" w:color="auto" w:sz="6" w:space="0"/>
              <w:right w:val="single" w:color="auto" w:sz="4" w:space="0"/>
            </w:tcBorders>
            <w:noWrap w:val="0"/>
            <w:vAlign w:val="top"/>
          </w:tcPr>
          <w:p w14:paraId="7F498DFB">
            <w:pPr>
              <w:autoSpaceDE w:val="0"/>
              <w:autoSpaceDN w:val="0"/>
              <w:adjustRightInd w:val="0"/>
              <w:snapToGrid w:val="0"/>
              <w:spacing w:line="360" w:lineRule="auto"/>
              <w:jc w:val="left"/>
              <w:rPr>
                <w:rFonts w:ascii="宋体" w:hAnsi="宋体"/>
                <w:color w:val="auto"/>
                <w:kern w:val="0"/>
                <w:szCs w:val="21"/>
                <w:highlight w:val="none"/>
              </w:rPr>
            </w:pPr>
          </w:p>
        </w:tc>
        <w:tc>
          <w:tcPr>
            <w:tcW w:w="524" w:type="dxa"/>
            <w:tcBorders>
              <w:top w:val="single" w:color="auto" w:sz="6" w:space="0"/>
              <w:left w:val="single" w:color="auto" w:sz="4" w:space="0"/>
              <w:bottom w:val="single" w:color="auto" w:sz="6" w:space="0"/>
              <w:right w:val="single" w:color="auto" w:sz="4" w:space="0"/>
            </w:tcBorders>
            <w:noWrap w:val="0"/>
            <w:vAlign w:val="top"/>
          </w:tcPr>
          <w:p w14:paraId="38713283">
            <w:pPr>
              <w:autoSpaceDE w:val="0"/>
              <w:autoSpaceDN w:val="0"/>
              <w:adjustRightInd w:val="0"/>
              <w:snapToGrid w:val="0"/>
              <w:spacing w:line="360" w:lineRule="auto"/>
              <w:jc w:val="left"/>
              <w:rPr>
                <w:rFonts w:ascii="宋体" w:hAnsi="宋体"/>
                <w:color w:val="auto"/>
                <w:kern w:val="0"/>
                <w:szCs w:val="21"/>
                <w:highlight w:val="none"/>
              </w:rPr>
            </w:pPr>
          </w:p>
        </w:tc>
        <w:tc>
          <w:tcPr>
            <w:tcW w:w="910" w:type="dxa"/>
            <w:tcBorders>
              <w:top w:val="single" w:color="auto" w:sz="6" w:space="0"/>
              <w:left w:val="single" w:color="auto" w:sz="6" w:space="0"/>
              <w:bottom w:val="single" w:color="auto" w:sz="6" w:space="0"/>
              <w:right w:val="single" w:color="auto" w:sz="6" w:space="0"/>
            </w:tcBorders>
            <w:noWrap w:val="0"/>
            <w:vAlign w:val="top"/>
          </w:tcPr>
          <w:p w14:paraId="66A4E67C">
            <w:pPr>
              <w:autoSpaceDE w:val="0"/>
              <w:autoSpaceDN w:val="0"/>
              <w:adjustRightInd w:val="0"/>
              <w:snapToGrid w:val="0"/>
              <w:spacing w:line="360" w:lineRule="auto"/>
              <w:jc w:val="left"/>
              <w:rPr>
                <w:rFonts w:ascii="宋体" w:hAnsi="宋体"/>
                <w:color w:val="auto"/>
                <w:kern w:val="0"/>
                <w:szCs w:val="21"/>
                <w:highlight w:val="none"/>
              </w:rPr>
            </w:pPr>
          </w:p>
        </w:tc>
        <w:tc>
          <w:tcPr>
            <w:tcW w:w="916" w:type="dxa"/>
            <w:tcBorders>
              <w:top w:val="single" w:color="auto" w:sz="6" w:space="0"/>
              <w:left w:val="single" w:color="auto" w:sz="6" w:space="0"/>
              <w:bottom w:val="single" w:color="auto" w:sz="6" w:space="0"/>
              <w:right w:val="single" w:color="auto" w:sz="6" w:space="0"/>
            </w:tcBorders>
            <w:noWrap w:val="0"/>
            <w:vAlign w:val="top"/>
          </w:tcPr>
          <w:p w14:paraId="04F6E5AC">
            <w:pPr>
              <w:autoSpaceDE w:val="0"/>
              <w:autoSpaceDN w:val="0"/>
              <w:adjustRightInd w:val="0"/>
              <w:snapToGrid w:val="0"/>
              <w:spacing w:line="360" w:lineRule="auto"/>
              <w:jc w:val="left"/>
              <w:rPr>
                <w:rFonts w:ascii="宋体" w:hAnsi="宋体"/>
                <w:color w:val="auto"/>
                <w:kern w:val="0"/>
                <w:szCs w:val="21"/>
                <w:highlight w:val="none"/>
              </w:rPr>
            </w:pPr>
          </w:p>
        </w:tc>
        <w:tc>
          <w:tcPr>
            <w:tcW w:w="914" w:type="dxa"/>
            <w:tcBorders>
              <w:top w:val="single" w:color="auto" w:sz="6" w:space="0"/>
              <w:left w:val="single" w:color="auto" w:sz="6" w:space="0"/>
              <w:bottom w:val="single" w:color="auto" w:sz="6" w:space="0"/>
              <w:right w:val="double" w:color="auto" w:sz="4" w:space="0"/>
            </w:tcBorders>
            <w:noWrap w:val="0"/>
            <w:vAlign w:val="top"/>
          </w:tcPr>
          <w:p w14:paraId="416409B0">
            <w:pPr>
              <w:autoSpaceDE w:val="0"/>
              <w:autoSpaceDN w:val="0"/>
              <w:adjustRightInd w:val="0"/>
              <w:snapToGrid w:val="0"/>
              <w:spacing w:line="360" w:lineRule="auto"/>
              <w:jc w:val="left"/>
              <w:rPr>
                <w:rFonts w:ascii="宋体" w:hAnsi="宋体"/>
                <w:color w:val="auto"/>
                <w:kern w:val="0"/>
                <w:szCs w:val="21"/>
                <w:highlight w:val="none"/>
              </w:rPr>
            </w:pPr>
          </w:p>
        </w:tc>
      </w:tr>
      <w:tr w14:paraId="51F4AEC8">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noWrap w:val="0"/>
            <w:vAlign w:val="center"/>
          </w:tcPr>
          <w:p w14:paraId="6D0AD673">
            <w:pPr>
              <w:jc w:val="center"/>
              <w:rPr>
                <w:rFonts w:ascii="宋体" w:hAnsi="宋体" w:cs="宋体"/>
                <w:color w:val="auto"/>
                <w:highlight w:val="none"/>
              </w:rPr>
            </w:pPr>
            <w:r>
              <w:rPr>
                <w:rFonts w:hint="eastAsia" w:ascii="宋体" w:hAnsi="宋体" w:cs="宋体"/>
                <w:color w:val="auto"/>
                <w:highlight w:val="none"/>
              </w:rPr>
              <w:t>2</w:t>
            </w:r>
          </w:p>
        </w:tc>
        <w:tc>
          <w:tcPr>
            <w:tcW w:w="1194" w:type="dxa"/>
            <w:tcBorders>
              <w:top w:val="single" w:color="auto" w:sz="6" w:space="0"/>
              <w:left w:val="single" w:color="auto" w:sz="6" w:space="0"/>
              <w:bottom w:val="single" w:color="auto" w:sz="6" w:space="0"/>
              <w:right w:val="single" w:color="auto" w:sz="6" w:space="0"/>
            </w:tcBorders>
            <w:noWrap w:val="0"/>
            <w:vAlign w:val="center"/>
          </w:tcPr>
          <w:p w14:paraId="668DCE0A">
            <w:pPr>
              <w:autoSpaceDE w:val="0"/>
              <w:autoSpaceDN w:val="0"/>
              <w:adjustRightInd w:val="0"/>
              <w:snapToGrid w:val="0"/>
              <w:spacing w:line="360" w:lineRule="auto"/>
              <w:jc w:val="center"/>
              <w:rPr>
                <w:rFonts w:ascii="宋体" w:hAnsi="宋体"/>
                <w:color w:val="auto"/>
                <w:kern w:val="0"/>
                <w:szCs w:val="21"/>
                <w:highlight w:val="none"/>
              </w:rPr>
            </w:pPr>
          </w:p>
        </w:tc>
        <w:tc>
          <w:tcPr>
            <w:tcW w:w="2179" w:type="dxa"/>
            <w:tcBorders>
              <w:top w:val="single" w:color="auto" w:sz="6" w:space="0"/>
              <w:left w:val="single" w:color="auto" w:sz="6" w:space="0"/>
              <w:bottom w:val="single" w:color="auto" w:sz="6" w:space="0"/>
              <w:right w:val="single" w:color="auto" w:sz="4" w:space="0"/>
            </w:tcBorders>
            <w:noWrap w:val="0"/>
            <w:vAlign w:val="top"/>
          </w:tcPr>
          <w:p w14:paraId="490ECC63">
            <w:pPr>
              <w:autoSpaceDE w:val="0"/>
              <w:autoSpaceDN w:val="0"/>
              <w:adjustRightInd w:val="0"/>
              <w:snapToGrid w:val="0"/>
              <w:spacing w:line="360" w:lineRule="auto"/>
              <w:jc w:val="left"/>
              <w:rPr>
                <w:rFonts w:ascii="宋体" w:hAnsi="宋体"/>
                <w:color w:val="auto"/>
                <w:kern w:val="0"/>
                <w:szCs w:val="21"/>
                <w:highlight w:val="none"/>
              </w:rPr>
            </w:pPr>
          </w:p>
        </w:tc>
        <w:tc>
          <w:tcPr>
            <w:tcW w:w="732" w:type="dxa"/>
            <w:tcBorders>
              <w:top w:val="single" w:color="auto" w:sz="6" w:space="0"/>
              <w:left w:val="single" w:color="auto" w:sz="4" w:space="0"/>
              <w:bottom w:val="single" w:color="auto" w:sz="6" w:space="0"/>
              <w:right w:val="single" w:color="auto" w:sz="4" w:space="0"/>
            </w:tcBorders>
            <w:noWrap w:val="0"/>
            <w:vAlign w:val="top"/>
          </w:tcPr>
          <w:p w14:paraId="6148D445">
            <w:pPr>
              <w:autoSpaceDE w:val="0"/>
              <w:autoSpaceDN w:val="0"/>
              <w:adjustRightInd w:val="0"/>
              <w:snapToGrid w:val="0"/>
              <w:spacing w:line="360" w:lineRule="auto"/>
              <w:jc w:val="left"/>
              <w:rPr>
                <w:rFonts w:ascii="宋体" w:hAnsi="宋体"/>
                <w:color w:val="auto"/>
                <w:kern w:val="0"/>
                <w:szCs w:val="21"/>
                <w:highlight w:val="none"/>
              </w:rPr>
            </w:pPr>
          </w:p>
        </w:tc>
        <w:tc>
          <w:tcPr>
            <w:tcW w:w="604" w:type="dxa"/>
            <w:tcBorders>
              <w:top w:val="single" w:color="auto" w:sz="6" w:space="0"/>
              <w:left w:val="single" w:color="auto" w:sz="4" w:space="0"/>
              <w:bottom w:val="single" w:color="auto" w:sz="6" w:space="0"/>
              <w:right w:val="single" w:color="auto" w:sz="6" w:space="0"/>
            </w:tcBorders>
            <w:noWrap w:val="0"/>
            <w:vAlign w:val="top"/>
          </w:tcPr>
          <w:p w14:paraId="39E66DA7">
            <w:pPr>
              <w:autoSpaceDE w:val="0"/>
              <w:autoSpaceDN w:val="0"/>
              <w:adjustRightInd w:val="0"/>
              <w:snapToGrid w:val="0"/>
              <w:spacing w:line="360" w:lineRule="auto"/>
              <w:jc w:val="left"/>
              <w:rPr>
                <w:rFonts w:ascii="宋体" w:hAnsi="宋体"/>
                <w:color w:val="auto"/>
                <w:kern w:val="0"/>
                <w:szCs w:val="21"/>
                <w:highlight w:val="none"/>
              </w:rPr>
            </w:pPr>
          </w:p>
        </w:tc>
        <w:tc>
          <w:tcPr>
            <w:tcW w:w="568" w:type="dxa"/>
            <w:tcBorders>
              <w:top w:val="single" w:color="auto" w:sz="6" w:space="0"/>
              <w:left w:val="single" w:color="auto" w:sz="6" w:space="0"/>
              <w:bottom w:val="single" w:color="auto" w:sz="6" w:space="0"/>
              <w:right w:val="single" w:color="auto" w:sz="4" w:space="0"/>
            </w:tcBorders>
            <w:noWrap w:val="0"/>
            <w:vAlign w:val="top"/>
          </w:tcPr>
          <w:p w14:paraId="6730CD6F">
            <w:pPr>
              <w:autoSpaceDE w:val="0"/>
              <w:autoSpaceDN w:val="0"/>
              <w:adjustRightInd w:val="0"/>
              <w:snapToGrid w:val="0"/>
              <w:spacing w:line="360" w:lineRule="auto"/>
              <w:jc w:val="left"/>
              <w:rPr>
                <w:rFonts w:ascii="宋体" w:hAnsi="宋体"/>
                <w:color w:val="auto"/>
                <w:kern w:val="0"/>
                <w:szCs w:val="21"/>
                <w:highlight w:val="none"/>
              </w:rPr>
            </w:pPr>
          </w:p>
        </w:tc>
        <w:tc>
          <w:tcPr>
            <w:tcW w:w="524" w:type="dxa"/>
            <w:tcBorders>
              <w:top w:val="single" w:color="auto" w:sz="6" w:space="0"/>
              <w:left w:val="single" w:color="auto" w:sz="4" w:space="0"/>
              <w:bottom w:val="single" w:color="auto" w:sz="6" w:space="0"/>
              <w:right w:val="single" w:color="auto" w:sz="4" w:space="0"/>
            </w:tcBorders>
            <w:noWrap w:val="0"/>
            <w:vAlign w:val="top"/>
          </w:tcPr>
          <w:p w14:paraId="63A0C313">
            <w:pPr>
              <w:autoSpaceDE w:val="0"/>
              <w:autoSpaceDN w:val="0"/>
              <w:adjustRightInd w:val="0"/>
              <w:snapToGrid w:val="0"/>
              <w:spacing w:line="360" w:lineRule="auto"/>
              <w:jc w:val="left"/>
              <w:rPr>
                <w:rFonts w:ascii="宋体" w:hAnsi="宋体"/>
                <w:color w:val="auto"/>
                <w:kern w:val="0"/>
                <w:szCs w:val="21"/>
                <w:highlight w:val="none"/>
              </w:rPr>
            </w:pPr>
          </w:p>
        </w:tc>
        <w:tc>
          <w:tcPr>
            <w:tcW w:w="910" w:type="dxa"/>
            <w:tcBorders>
              <w:top w:val="single" w:color="auto" w:sz="6" w:space="0"/>
              <w:left w:val="single" w:color="auto" w:sz="6" w:space="0"/>
              <w:bottom w:val="single" w:color="auto" w:sz="6" w:space="0"/>
              <w:right w:val="single" w:color="auto" w:sz="6" w:space="0"/>
            </w:tcBorders>
            <w:noWrap w:val="0"/>
            <w:vAlign w:val="top"/>
          </w:tcPr>
          <w:p w14:paraId="6D46CE47">
            <w:pPr>
              <w:autoSpaceDE w:val="0"/>
              <w:autoSpaceDN w:val="0"/>
              <w:adjustRightInd w:val="0"/>
              <w:snapToGrid w:val="0"/>
              <w:spacing w:line="360" w:lineRule="auto"/>
              <w:jc w:val="left"/>
              <w:rPr>
                <w:rFonts w:ascii="宋体" w:hAnsi="宋体"/>
                <w:color w:val="auto"/>
                <w:kern w:val="0"/>
                <w:szCs w:val="21"/>
                <w:highlight w:val="none"/>
              </w:rPr>
            </w:pPr>
          </w:p>
        </w:tc>
        <w:tc>
          <w:tcPr>
            <w:tcW w:w="916" w:type="dxa"/>
            <w:tcBorders>
              <w:top w:val="single" w:color="auto" w:sz="6" w:space="0"/>
              <w:left w:val="single" w:color="auto" w:sz="6" w:space="0"/>
              <w:bottom w:val="single" w:color="auto" w:sz="6" w:space="0"/>
              <w:right w:val="single" w:color="auto" w:sz="6" w:space="0"/>
            </w:tcBorders>
            <w:noWrap w:val="0"/>
            <w:vAlign w:val="top"/>
          </w:tcPr>
          <w:p w14:paraId="1CD0C36D">
            <w:pPr>
              <w:autoSpaceDE w:val="0"/>
              <w:autoSpaceDN w:val="0"/>
              <w:adjustRightInd w:val="0"/>
              <w:snapToGrid w:val="0"/>
              <w:spacing w:line="360" w:lineRule="auto"/>
              <w:jc w:val="left"/>
              <w:rPr>
                <w:rFonts w:ascii="宋体" w:hAnsi="宋体"/>
                <w:color w:val="auto"/>
                <w:kern w:val="0"/>
                <w:szCs w:val="21"/>
                <w:highlight w:val="none"/>
              </w:rPr>
            </w:pPr>
          </w:p>
        </w:tc>
        <w:tc>
          <w:tcPr>
            <w:tcW w:w="914" w:type="dxa"/>
            <w:tcBorders>
              <w:top w:val="single" w:color="auto" w:sz="6" w:space="0"/>
              <w:left w:val="single" w:color="auto" w:sz="6" w:space="0"/>
              <w:bottom w:val="single" w:color="auto" w:sz="6" w:space="0"/>
              <w:right w:val="double" w:color="auto" w:sz="4" w:space="0"/>
            </w:tcBorders>
            <w:noWrap w:val="0"/>
            <w:vAlign w:val="top"/>
          </w:tcPr>
          <w:p w14:paraId="6C4A6FAF">
            <w:pPr>
              <w:autoSpaceDE w:val="0"/>
              <w:autoSpaceDN w:val="0"/>
              <w:adjustRightInd w:val="0"/>
              <w:snapToGrid w:val="0"/>
              <w:spacing w:line="360" w:lineRule="auto"/>
              <w:jc w:val="left"/>
              <w:rPr>
                <w:rFonts w:ascii="宋体" w:hAnsi="宋体"/>
                <w:color w:val="auto"/>
                <w:kern w:val="0"/>
                <w:szCs w:val="21"/>
                <w:highlight w:val="none"/>
              </w:rPr>
            </w:pPr>
          </w:p>
        </w:tc>
      </w:tr>
      <w:tr w14:paraId="2708255C">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noWrap w:val="0"/>
            <w:vAlign w:val="center"/>
          </w:tcPr>
          <w:p w14:paraId="69189EEF">
            <w:pPr>
              <w:jc w:val="center"/>
              <w:rPr>
                <w:rFonts w:ascii="宋体" w:hAnsi="宋体" w:cs="宋体"/>
                <w:color w:val="auto"/>
                <w:highlight w:val="none"/>
              </w:rPr>
            </w:pPr>
            <w:r>
              <w:rPr>
                <w:rFonts w:hint="eastAsia" w:ascii="宋体" w:hAnsi="宋体" w:cs="宋体"/>
                <w:color w:val="auto"/>
                <w:highlight w:val="none"/>
              </w:rPr>
              <w:t>3</w:t>
            </w:r>
          </w:p>
        </w:tc>
        <w:tc>
          <w:tcPr>
            <w:tcW w:w="1194" w:type="dxa"/>
            <w:tcBorders>
              <w:top w:val="single" w:color="auto" w:sz="6" w:space="0"/>
              <w:left w:val="single" w:color="auto" w:sz="6" w:space="0"/>
              <w:bottom w:val="single" w:color="auto" w:sz="6" w:space="0"/>
              <w:right w:val="single" w:color="auto" w:sz="6" w:space="0"/>
            </w:tcBorders>
            <w:noWrap w:val="0"/>
            <w:vAlign w:val="center"/>
          </w:tcPr>
          <w:p w14:paraId="59FCD002">
            <w:pPr>
              <w:autoSpaceDE w:val="0"/>
              <w:autoSpaceDN w:val="0"/>
              <w:adjustRightInd w:val="0"/>
              <w:snapToGrid w:val="0"/>
              <w:spacing w:line="360" w:lineRule="auto"/>
              <w:jc w:val="center"/>
              <w:rPr>
                <w:rFonts w:ascii="宋体" w:hAnsi="宋体"/>
                <w:color w:val="auto"/>
                <w:kern w:val="0"/>
                <w:szCs w:val="21"/>
                <w:highlight w:val="none"/>
              </w:rPr>
            </w:pPr>
          </w:p>
        </w:tc>
        <w:tc>
          <w:tcPr>
            <w:tcW w:w="2179" w:type="dxa"/>
            <w:tcBorders>
              <w:top w:val="single" w:color="auto" w:sz="6" w:space="0"/>
              <w:left w:val="single" w:color="auto" w:sz="6" w:space="0"/>
              <w:bottom w:val="single" w:color="auto" w:sz="6" w:space="0"/>
              <w:right w:val="single" w:color="auto" w:sz="4" w:space="0"/>
            </w:tcBorders>
            <w:noWrap w:val="0"/>
            <w:vAlign w:val="top"/>
          </w:tcPr>
          <w:p w14:paraId="058D69A9">
            <w:pPr>
              <w:autoSpaceDE w:val="0"/>
              <w:autoSpaceDN w:val="0"/>
              <w:adjustRightInd w:val="0"/>
              <w:snapToGrid w:val="0"/>
              <w:spacing w:line="360" w:lineRule="auto"/>
              <w:jc w:val="left"/>
              <w:rPr>
                <w:rFonts w:ascii="宋体" w:hAnsi="宋体"/>
                <w:color w:val="auto"/>
                <w:kern w:val="0"/>
                <w:szCs w:val="21"/>
                <w:highlight w:val="none"/>
              </w:rPr>
            </w:pPr>
          </w:p>
        </w:tc>
        <w:tc>
          <w:tcPr>
            <w:tcW w:w="732" w:type="dxa"/>
            <w:tcBorders>
              <w:top w:val="single" w:color="auto" w:sz="6" w:space="0"/>
              <w:left w:val="single" w:color="auto" w:sz="4" w:space="0"/>
              <w:bottom w:val="single" w:color="auto" w:sz="6" w:space="0"/>
              <w:right w:val="single" w:color="auto" w:sz="4" w:space="0"/>
            </w:tcBorders>
            <w:noWrap w:val="0"/>
            <w:vAlign w:val="top"/>
          </w:tcPr>
          <w:p w14:paraId="30845677">
            <w:pPr>
              <w:autoSpaceDE w:val="0"/>
              <w:autoSpaceDN w:val="0"/>
              <w:adjustRightInd w:val="0"/>
              <w:snapToGrid w:val="0"/>
              <w:spacing w:line="360" w:lineRule="auto"/>
              <w:jc w:val="left"/>
              <w:rPr>
                <w:rFonts w:ascii="宋体" w:hAnsi="宋体"/>
                <w:color w:val="auto"/>
                <w:kern w:val="0"/>
                <w:szCs w:val="21"/>
                <w:highlight w:val="none"/>
              </w:rPr>
            </w:pPr>
          </w:p>
        </w:tc>
        <w:tc>
          <w:tcPr>
            <w:tcW w:w="604" w:type="dxa"/>
            <w:tcBorders>
              <w:top w:val="single" w:color="auto" w:sz="6" w:space="0"/>
              <w:left w:val="single" w:color="auto" w:sz="4" w:space="0"/>
              <w:bottom w:val="single" w:color="auto" w:sz="6" w:space="0"/>
              <w:right w:val="single" w:color="auto" w:sz="6" w:space="0"/>
            </w:tcBorders>
            <w:noWrap w:val="0"/>
            <w:vAlign w:val="top"/>
          </w:tcPr>
          <w:p w14:paraId="578943CB">
            <w:pPr>
              <w:autoSpaceDE w:val="0"/>
              <w:autoSpaceDN w:val="0"/>
              <w:adjustRightInd w:val="0"/>
              <w:snapToGrid w:val="0"/>
              <w:spacing w:line="360" w:lineRule="auto"/>
              <w:jc w:val="left"/>
              <w:rPr>
                <w:rFonts w:ascii="宋体" w:hAnsi="宋体"/>
                <w:color w:val="auto"/>
                <w:kern w:val="0"/>
                <w:szCs w:val="21"/>
                <w:highlight w:val="none"/>
              </w:rPr>
            </w:pPr>
          </w:p>
        </w:tc>
        <w:tc>
          <w:tcPr>
            <w:tcW w:w="568" w:type="dxa"/>
            <w:tcBorders>
              <w:top w:val="single" w:color="auto" w:sz="6" w:space="0"/>
              <w:left w:val="single" w:color="auto" w:sz="6" w:space="0"/>
              <w:bottom w:val="single" w:color="auto" w:sz="6" w:space="0"/>
              <w:right w:val="single" w:color="auto" w:sz="4" w:space="0"/>
            </w:tcBorders>
            <w:noWrap w:val="0"/>
            <w:vAlign w:val="top"/>
          </w:tcPr>
          <w:p w14:paraId="7D318D6F">
            <w:pPr>
              <w:autoSpaceDE w:val="0"/>
              <w:autoSpaceDN w:val="0"/>
              <w:adjustRightInd w:val="0"/>
              <w:snapToGrid w:val="0"/>
              <w:spacing w:line="360" w:lineRule="auto"/>
              <w:jc w:val="left"/>
              <w:rPr>
                <w:rFonts w:ascii="宋体" w:hAnsi="宋体"/>
                <w:color w:val="auto"/>
                <w:kern w:val="0"/>
                <w:szCs w:val="21"/>
                <w:highlight w:val="none"/>
              </w:rPr>
            </w:pPr>
          </w:p>
        </w:tc>
        <w:tc>
          <w:tcPr>
            <w:tcW w:w="524" w:type="dxa"/>
            <w:tcBorders>
              <w:top w:val="single" w:color="auto" w:sz="6" w:space="0"/>
              <w:left w:val="single" w:color="auto" w:sz="4" w:space="0"/>
              <w:bottom w:val="single" w:color="auto" w:sz="6" w:space="0"/>
              <w:right w:val="single" w:color="auto" w:sz="4" w:space="0"/>
            </w:tcBorders>
            <w:noWrap w:val="0"/>
            <w:vAlign w:val="top"/>
          </w:tcPr>
          <w:p w14:paraId="66AC410A">
            <w:pPr>
              <w:autoSpaceDE w:val="0"/>
              <w:autoSpaceDN w:val="0"/>
              <w:adjustRightInd w:val="0"/>
              <w:snapToGrid w:val="0"/>
              <w:spacing w:line="360" w:lineRule="auto"/>
              <w:jc w:val="left"/>
              <w:rPr>
                <w:rFonts w:ascii="宋体" w:hAnsi="宋体"/>
                <w:color w:val="auto"/>
                <w:kern w:val="0"/>
                <w:szCs w:val="21"/>
                <w:highlight w:val="none"/>
              </w:rPr>
            </w:pPr>
          </w:p>
        </w:tc>
        <w:tc>
          <w:tcPr>
            <w:tcW w:w="910" w:type="dxa"/>
            <w:tcBorders>
              <w:top w:val="single" w:color="auto" w:sz="6" w:space="0"/>
              <w:left w:val="single" w:color="auto" w:sz="6" w:space="0"/>
              <w:bottom w:val="single" w:color="auto" w:sz="6" w:space="0"/>
              <w:right w:val="single" w:color="auto" w:sz="6" w:space="0"/>
            </w:tcBorders>
            <w:noWrap w:val="0"/>
            <w:vAlign w:val="top"/>
          </w:tcPr>
          <w:p w14:paraId="67B16876">
            <w:pPr>
              <w:autoSpaceDE w:val="0"/>
              <w:autoSpaceDN w:val="0"/>
              <w:adjustRightInd w:val="0"/>
              <w:snapToGrid w:val="0"/>
              <w:spacing w:line="360" w:lineRule="auto"/>
              <w:jc w:val="left"/>
              <w:rPr>
                <w:rFonts w:ascii="宋体" w:hAnsi="宋体"/>
                <w:color w:val="auto"/>
                <w:kern w:val="0"/>
                <w:szCs w:val="21"/>
                <w:highlight w:val="none"/>
              </w:rPr>
            </w:pPr>
          </w:p>
        </w:tc>
        <w:tc>
          <w:tcPr>
            <w:tcW w:w="916" w:type="dxa"/>
            <w:tcBorders>
              <w:top w:val="single" w:color="auto" w:sz="6" w:space="0"/>
              <w:left w:val="single" w:color="auto" w:sz="6" w:space="0"/>
              <w:bottom w:val="single" w:color="auto" w:sz="6" w:space="0"/>
              <w:right w:val="single" w:color="auto" w:sz="6" w:space="0"/>
            </w:tcBorders>
            <w:noWrap w:val="0"/>
            <w:vAlign w:val="top"/>
          </w:tcPr>
          <w:p w14:paraId="3D43C205">
            <w:pPr>
              <w:autoSpaceDE w:val="0"/>
              <w:autoSpaceDN w:val="0"/>
              <w:adjustRightInd w:val="0"/>
              <w:snapToGrid w:val="0"/>
              <w:spacing w:line="360" w:lineRule="auto"/>
              <w:jc w:val="left"/>
              <w:rPr>
                <w:rFonts w:ascii="宋体" w:hAnsi="宋体"/>
                <w:color w:val="auto"/>
                <w:kern w:val="0"/>
                <w:szCs w:val="21"/>
                <w:highlight w:val="none"/>
              </w:rPr>
            </w:pPr>
          </w:p>
        </w:tc>
        <w:tc>
          <w:tcPr>
            <w:tcW w:w="914" w:type="dxa"/>
            <w:tcBorders>
              <w:top w:val="single" w:color="auto" w:sz="6" w:space="0"/>
              <w:left w:val="single" w:color="auto" w:sz="6" w:space="0"/>
              <w:bottom w:val="single" w:color="auto" w:sz="6" w:space="0"/>
              <w:right w:val="double" w:color="auto" w:sz="4" w:space="0"/>
            </w:tcBorders>
            <w:noWrap w:val="0"/>
            <w:vAlign w:val="top"/>
          </w:tcPr>
          <w:p w14:paraId="704396F4">
            <w:pPr>
              <w:autoSpaceDE w:val="0"/>
              <w:autoSpaceDN w:val="0"/>
              <w:adjustRightInd w:val="0"/>
              <w:snapToGrid w:val="0"/>
              <w:spacing w:line="360" w:lineRule="auto"/>
              <w:jc w:val="left"/>
              <w:rPr>
                <w:rFonts w:ascii="宋体" w:hAnsi="宋体"/>
                <w:color w:val="auto"/>
                <w:kern w:val="0"/>
                <w:szCs w:val="21"/>
                <w:highlight w:val="none"/>
              </w:rPr>
            </w:pPr>
          </w:p>
        </w:tc>
      </w:tr>
      <w:tr w14:paraId="5078B77A">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noWrap w:val="0"/>
            <w:vAlign w:val="center"/>
          </w:tcPr>
          <w:p w14:paraId="1B53EB7E">
            <w:pPr>
              <w:jc w:val="center"/>
              <w:rPr>
                <w:rFonts w:ascii="宋体" w:hAnsi="宋体" w:cs="宋体"/>
                <w:color w:val="auto"/>
                <w:highlight w:val="none"/>
              </w:rPr>
            </w:pPr>
            <w:r>
              <w:rPr>
                <w:rFonts w:hint="eastAsia" w:ascii="宋体" w:hAnsi="宋体" w:cs="宋体"/>
                <w:color w:val="auto"/>
                <w:highlight w:val="none"/>
              </w:rPr>
              <w:t>4</w:t>
            </w:r>
          </w:p>
        </w:tc>
        <w:tc>
          <w:tcPr>
            <w:tcW w:w="1194" w:type="dxa"/>
            <w:tcBorders>
              <w:top w:val="single" w:color="auto" w:sz="6" w:space="0"/>
              <w:left w:val="single" w:color="auto" w:sz="6" w:space="0"/>
              <w:bottom w:val="single" w:color="auto" w:sz="6" w:space="0"/>
              <w:right w:val="single" w:color="auto" w:sz="6" w:space="0"/>
            </w:tcBorders>
            <w:noWrap w:val="0"/>
            <w:vAlign w:val="center"/>
          </w:tcPr>
          <w:p w14:paraId="7592ED75">
            <w:pPr>
              <w:autoSpaceDE w:val="0"/>
              <w:autoSpaceDN w:val="0"/>
              <w:adjustRightInd w:val="0"/>
              <w:snapToGrid w:val="0"/>
              <w:spacing w:line="360" w:lineRule="auto"/>
              <w:jc w:val="center"/>
              <w:rPr>
                <w:rFonts w:ascii="宋体" w:hAnsi="宋体"/>
                <w:color w:val="auto"/>
                <w:kern w:val="0"/>
                <w:szCs w:val="21"/>
                <w:highlight w:val="none"/>
              </w:rPr>
            </w:pPr>
          </w:p>
        </w:tc>
        <w:tc>
          <w:tcPr>
            <w:tcW w:w="2179" w:type="dxa"/>
            <w:tcBorders>
              <w:top w:val="single" w:color="auto" w:sz="6" w:space="0"/>
              <w:left w:val="single" w:color="auto" w:sz="6" w:space="0"/>
              <w:bottom w:val="single" w:color="auto" w:sz="6" w:space="0"/>
              <w:right w:val="single" w:color="auto" w:sz="4" w:space="0"/>
            </w:tcBorders>
            <w:noWrap w:val="0"/>
            <w:vAlign w:val="top"/>
          </w:tcPr>
          <w:p w14:paraId="00870CB7">
            <w:pPr>
              <w:autoSpaceDE w:val="0"/>
              <w:autoSpaceDN w:val="0"/>
              <w:adjustRightInd w:val="0"/>
              <w:snapToGrid w:val="0"/>
              <w:spacing w:line="360" w:lineRule="auto"/>
              <w:jc w:val="left"/>
              <w:rPr>
                <w:rFonts w:ascii="宋体" w:hAnsi="宋体"/>
                <w:color w:val="auto"/>
                <w:kern w:val="0"/>
                <w:szCs w:val="21"/>
                <w:highlight w:val="none"/>
              </w:rPr>
            </w:pPr>
          </w:p>
        </w:tc>
        <w:tc>
          <w:tcPr>
            <w:tcW w:w="732" w:type="dxa"/>
            <w:tcBorders>
              <w:top w:val="single" w:color="auto" w:sz="6" w:space="0"/>
              <w:left w:val="single" w:color="auto" w:sz="4" w:space="0"/>
              <w:bottom w:val="single" w:color="auto" w:sz="6" w:space="0"/>
              <w:right w:val="single" w:color="auto" w:sz="4" w:space="0"/>
            </w:tcBorders>
            <w:noWrap w:val="0"/>
            <w:vAlign w:val="top"/>
          </w:tcPr>
          <w:p w14:paraId="20A9F923">
            <w:pPr>
              <w:autoSpaceDE w:val="0"/>
              <w:autoSpaceDN w:val="0"/>
              <w:adjustRightInd w:val="0"/>
              <w:snapToGrid w:val="0"/>
              <w:spacing w:line="360" w:lineRule="auto"/>
              <w:jc w:val="left"/>
              <w:rPr>
                <w:rFonts w:ascii="宋体" w:hAnsi="宋体"/>
                <w:color w:val="auto"/>
                <w:kern w:val="0"/>
                <w:szCs w:val="21"/>
                <w:highlight w:val="none"/>
              </w:rPr>
            </w:pPr>
          </w:p>
        </w:tc>
        <w:tc>
          <w:tcPr>
            <w:tcW w:w="604" w:type="dxa"/>
            <w:tcBorders>
              <w:top w:val="single" w:color="auto" w:sz="6" w:space="0"/>
              <w:left w:val="single" w:color="auto" w:sz="4" w:space="0"/>
              <w:bottom w:val="single" w:color="auto" w:sz="6" w:space="0"/>
              <w:right w:val="single" w:color="auto" w:sz="6" w:space="0"/>
            </w:tcBorders>
            <w:noWrap w:val="0"/>
            <w:vAlign w:val="top"/>
          </w:tcPr>
          <w:p w14:paraId="7A647E07">
            <w:pPr>
              <w:autoSpaceDE w:val="0"/>
              <w:autoSpaceDN w:val="0"/>
              <w:adjustRightInd w:val="0"/>
              <w:snapToGrid w:val="0"/>
              <w:spacing w:line="360" w:lineRule="auto"/>
              <w:jc w:val="left"/>
              <w:rPr>
                <w:rFonts w:ascii="宋体" w:hAnsi="宋体"/>
                <w:color w:val="auto"/>
                <w:kern w:val="0"/>
                <w:szCs w:val="21"/>
                <w:highlight w:val="none"/>
              </w:rPr>
            </w:pPr>
          </w:p>
        </w:tc>
        <w:tc>
          <w:tcPr>
            <w:tcW w:w="568" w:type="dxa"/>
            <w:tcBorders>
              <w:top w:val="single" w:color="auto" w:sz="6" w:space="0"/>
              <w:left w:val="single" w:color="auto" w:sz="6" w:space="0"/>
              <w:bottom w:val="single" w:color="auto" w:sz="6" w:space="0"/>
              <w:right w:val="single" w:color="auto" w:sz="4" w:space="0"/>
            </w:tcBorders>
            <w:noWrap w:val="0"/>
            <w:vAlign w:val="top"/>
          </w:tcPr>
          <w:p w14:paraId="7BA66456">
            <w:pPr>
              <w:autoSpaceDE w:val="0"/>
              <w:autoSpaceDN w:val="0"/>
              <w:adjustRightInd w:val="0"/>
              <w:snapToGrid w:val="0"/>
              <w:spacing w:line="360" w:lineRule="auto"/>
              <w:jc w:val="left"/>
              <w:rPr>
                <w:rFonts w:ascii="宋体" w:hAnsi="宋体"/>
                <w:color w:val="auto"/>
                <w:kern w:val="0"/>
                <w:szCs w:val="21"/>
                <w:highlight w:val="none"/>
              </w:rPr>
            </w:pPr>
          </w:p>
        </w:tc>
        <w:tc>
          <w:tcPr>
            <w:tcW w:w="524" w:type="dxa"/>
            <w:tcBorders>
              <w:top w:val="single" w:color="auto" w:sz="6" w:space="0"/>
              <w:left w:val="single" w:color="auto" w:sz="4" w:space="0"/>
              <w:bottom w:val="single" w:color="auto" w:sz="6" w:space="0"/>
              <w:right w:val="single" w:color="auto" w:sz="4" w:space="0"/>
            </w:tcBorders>
            <w:noWrap w:val="0"/>
            <w:vAlign w:val="top"/>
          </w:tcPr>
          <w:p w14:paraId="2DF562DB">
            <w:pPr>
              <w:autoSpaceDE w:val="0"/>
              <w:autoSpaceDN w:val="0"/>
              <w:adjustRightInd w:val="0"/>
              <w:snapToGrid w:val="0"/>
              <w:spacing w:line="360" w:lineRule="auto"/>
              <w:jc w:val="left"/>
              <w:rPr>
                <w:rFonts w:ascii="宋体" w:hAnsi="宋体"/>
                <w:color w:val="auto"/>
                <w:kern w:val="0"/>
                <w:szCs w:val="21"/>
                <w:highlight w:val="none"/>
              </w:rPr>
            </w:pPr>
          </w:p>
        </w:tc>
        <w:tc>
          <w:tcPr>
            <w:tcW w:w="910" w:type="dxa"/>
            <w:tcBorders>
              <w:top w:val="single" w:color="auto" w:sz="6" w:space="0"/>
              <w:left w:val="single" w:color="auto" w:sz="4" w:space="0"/>
              <w:bottom w:val="single" w:color="auto" w:sz="6" w:space="0"/>
              <w:right w:val="single" w:color="auto" w:sz="6" w:space="0"/>
            </w:tcBorders>
            <w:noWrap w:val="0"/>
            <w:vAlign w:val="top"/>
          </w:tcPr>
          <w:p w14:paraId="02D66A28">
            <w:pPr>
              <w:autoSpaceDE w:val="0"/>
              <w:autoSpaceDN w:val="0"/>
              <w:adjustRightInd w:val="0"/>
              <w:snapToGrid w:val="0"/>
              <w:spacing w:line="360" w:lineRule="auto"/>
              <w:jc w:val="left"/>
              <w:rPr>
                <w:rFonts w:ascii="宋体" w:hAnsi="宋体"/>
                <w:color w:val="auto"/>
                <w:kern w:val="0"/>
                <w:szCs w:val="21"/>
                <w:highlight w:val="none"/>
              </w:rPr>
            </w:pPr>
          </w:p>
        </w:tc>
        <w:tc>
          <w:tcPr>
            <w:tcW w:w="916" w:type="dxa"/>
            <w:tcBorders>
              <w:top w:val="single" w:color="auto" w:sz="6" w:space="0"/>
              <w:left w:val="single" w:color="auto" w:sz="6" w:space="0"/>
              <w:bottom w:val="single" w:color="auto" w:sz="6" w:space="0"/>
              <w:right w:val="single" w:color="auto" w:sz="6" w:space="0"/>
            </w:tcBorders>
            <w:noWrap w:val="0"/>
            <w:vAlign w:val="top"/>
          </w:tcPr>
          <w:p w14:paraId="3AFA7696">
            <w:pPr>
              <w:autoSpaceDE w:val="0"/>
              <w:autoSpaceDN w:val="0"/>
              <w:adjustRightInd w:val="0"/>
              <w:snapToGrid w:val="0"/>
              <w:spacing w:line="360" w:lineRule="auto"/>
              <w:jc w:val="left"/>
              <w:rPr>
                <w:rFonts w:ascii="宋体" w:hAnsi="宋体"/>
                <w:color w:val="auto"/>
                <w:kern w:val="0"/>
                <w:szCs w:val="21"/>
                <w:highlight w:val="none"/>
              </w:rPr>
            </w:pPr>
          </w:p>
        </w:tc>
        <w:tc>
          <w:tcPr>
            <w:tcW w:w="914" w:type="dxa"/>
            <w:tcBorders>
              <w:top w:val="single" w:color="auto" w:sz="6" w:space="0"/>
              <w:left w:val="single" w:color="auto" w:sz="6" w:space="0"/>
              <w:bottom w:val="single" w:color="auto" w:sz="6" w:space="0"/>
              <w:right w:val="double" w:color="auto" w:sz="4" w:space="0"/>
            </w:tcBorders>
            <w:noWrap w:val="0"/>
            <w:vAlign w:val="top"/>
          </w:tcPr>
          <w:p w14:paraId="7866D5A3">
            <w:pPr>
              <w:autoSpaceDE w:val="0"/>
              <w:autoSpaceDN w:val="0"/>
              <w:adjustRightInd w:val="0"/>
              <w:snapToGrid w:val="0"/>
              <w:spacing w:line="360" w:lineRule="auto"/>
              <w:jc w:val="left"/>
              <w:rPr>
                <w:rFonts w:ascii="宋体" w:hAnsi="宋体"/>
                <w:color w:val="auto"/>
                <w:kern w:val="0"/>
                <w:szCs w:val="21"/>
                <w:highlight w:val="none"/>
              </w:rPr>
            </w:pPr>
          </w:p>
        </w:tc>
      </w:tr>
      <w:tr w14:paraId="27E6B661">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noWrap w:val="0"/>
            <w:vAlign w:val="center"/>
          </w:tcPr>
          <w:p w14:paraId="29AAEBBE">
            <w:pPr>
              <w:jc w:val="center"/>
              <w:rPr>
                <w:rFonts w:ascii="宋体" w:hAnsi="宋体" w:cs="宋体"/>
                <w:color w:val="auto"/>
                <w:highlight w:val="none"/>
              </w:rPr>
            </w:pPr>
            <w:r>
              <w:rPr>
                <w:rFonts w:hint="eastAsia" w:ascii="宋体" w:hAnsi="宋体" w:cs="宋体"/>
                <w:color w:val="auto"/>
                <w:highlight w:val="none"/>
              </w:rPr>
              <w:t>5</w:t>
            </w:r>
          </w:p>
        </w:tc>
        <w:tc>
          <w:tcPr>
            <w:tcW w:w="1194" w:type="dxa"/>
            <w:tcBorders>
              <w:top w:val="single" w:color="auto" w:sz="6" w:space="0"/>
              <w:left w:val="single" w:color="auto" w:sz="6" w:space="0"/>
              <w:bottom w:val="single" w:color="auto" w:sz="6" w:space="0"/>
              <w:right w:val="single" w:color="auto" w:sz="6" w:space="0"/>
            </w:tcBorders>
            <w:noWrap w:val="0"/>
            <w:vAlign w:val="center"/>
          </w:tcPr>
          <w:p w14:paraId="6F6A1FB9">
            <w:pPr>
              <w:autoSpaceDE w:val="0"/>
              <w:autoSpaceDN w:val="0"/>
              <w:adjustRightInd w:val="0"/>
              <w:snapToGrid w:val="0"/>
              <w:spacing w:line="360" w:lineRule="auto"/>
              <w:jc w:val="center"/>
              <w:rPr>
                <w:rFonts w:ascii="宋体" w:hAnsi="宋体"/>
                <w:color w:val="auto"/>
                <w:kern w:val="0"/>
                <w:szCs w:val="21"/>
                <w:highlight w:val="none"/>
              </w:rPr>
            </w:pPr>
          </w:p>
        </w:tc>
        <w:tc>
          <w:tcPr>
            <w:tcW w:w="2179" w:type="dxa"/>
            <w:tcBorders>
              <w:top w:val="single" w:color="auto" w:sz="6" w:space="0"/>
              <w:left w:val="single" w:color="auto" w:sz="6" w:space="0"/>
              <w:bottom w:val="single" w:color="auto" w:sz="6" w:space="0"/>
              <w:right w:val="single" w:color="auto" w:sz="4" w:space="0"/>
            </w:tcBorders>
            <w:noWrap w:val="0"/>
            <w:vAlign w:val="top"/>
          </w:tcPr>
          <w:p w14:paraId="35F0C4ED">
            <w:pPr>
              <w:autoSpaceDE w:val="0"/>
              <w:autoSpaceDN w:val="0"/>
              <w:adjustRightInd w:val="0"/>
              <w:snapToGrid w:val="0"/>
              <w:spacing w:line="360" w:lineRule="auto"/>
              <w:jc w:val="left"/>
              <w:rPr>
                <w:rFonts w:ascii="宋体" w:hAnsi="宋体"/>
                <w:color w:val="auto"/>
                <w:kern w:val="0"/>
                <w:szCs w:val="21"/>
                <w:highlight w:val="none"/>
              </w:rPr>
            </w:pPr>
          </w:p>
        </w:tc>
        <w:tc>
          <w:tcPr>
            <w:tcW w:w="732" w:type="dxa"/>
            <w:tcBorders>
              <w:top w:val="single" w:color="auto" w:sz="6" w:space="0"/>
              <w:left w:val="single" w:color="auto" w:sz="4" w:space="0"/>
              <w:bottom w:val="single" w:color="auto" w:sz="6" w:space="0"/>
              <w:right w:val="single" w:color="auto" w:sz="4" w:space="0"/>
            </w:tcBorders>
            <w:noWrap w:val="0"/>
            <w:vAlign w:val="top"/>
          </w:tcPr>
          <w:p w14:paraId="07C0F558">
            <w:pPr>
              <w:autoSpaceDE w:val="0"/>
              <w:autoSpaceDN w:val="0"/>
              <w:adjustRightInd w:val="0"/>
              <w:snapToGrid w:val="0"/>
              <w:spacing w:line="360" w:lineRule="auto"/>
              <w:jc w:val="left"/>
              <w:rPr>
                <w:rFonts w:ascii="宋体" w:hAnsi="宋体"/>
                <w:color w:val="auto"/>
                <w:kern w:val="0"/>
                <w:szCs w:val="21"/>
                <w:highlight w:val="none"/>
              </w:rPr>
            </w:pPr>
          </w:p>
        </w:tc>
        <w:tc>
          <w:tcPr>
            <w:tcW w:w="604" w:type="dxa"/>
            <w:tcBorders>
              <w:top w:val="single" w:color="auto" w:sz="6" w:space="0"/>
              <w:left w:val="single" w:color="auto" w:sz="4" w:space="0"/>
              <w:bottom w:val="single" w:color="auto" w:sz="6" w:space="0"/>
              <w:right w:val="single" w:color="auto" w:sz="6" w:space="0"/>
            </w:tcBorders>
            <w:noWrap w:val="0"/>
            <w:vAlign w:val="top"/>
          </w:tcPr>
          <w:p w14:paraId="776C7DA0">
            <w:pPr>
              <w:autoSpaceDE w:val="0"/>
              <w:autoSpaceDN w:val="0"/>
              <w:adjustRightInd w:val="0"/>
              <w:snapToGrid w:val="0"/>
              <w:spacing w:line="360" w:lineRule="auto"/>
              <w:jc w:val="left"/>
              <w:rPr>
                <w:rFonts w:ascii="宋体" w:hAnsi="宋体"/>
                <w:color w:val="auto"/>
                <w:kern w:val="0"/>
                <w:szCs w:val="21"/>
                <w:highlight w:val="none"/>
              </w:rPr>
            </w:pPr>
          </w:p>
        </w:tc>
        <w:tc>
          <w:tcPr>
            <w:tcW w:w="568" w:type="dxa"/>
            <w:tcBorders>
              <w:top w:val="single" w:color="auto" w:sz="6" w:space="0"/>
              <w:left w:val="single" w:color="auto" w:sz="6" w:space="0"/>
              <w:bottom w:val="single" w:color="auto" w:sz="6" w:space="0"/>
              <w:right w:val="single" w:color="auto" w:sz="4" w:space="0"/>
            </w:tcBorders>
            <w:noWrap w:val="0"/>
            <w:vAlign w:val="top"/>
          </w:tcPr>
          <w:p w14:paraId="3C9B183C">
            <w:pPr>
              <w:autoSpaceDE w:val="0"/>
              <w:autoSpaceDN w:val="0"/>
              <w:adjustRightInd w:val="0"/>
              <w:snapToGrid w:val="0"/>
              <w:spacing w:line="360" w:lineRule="auto"/>
              <w:jc w:val="left"/>
              <w:rPr>
                <w:rFonts w:ascii="宋体" w:hAnsi="宋体"/>
                <w:color w:val="auto"/>
                <w:kern w:val="0"/>
                <w:szCs w:val="21"/>
                <w:highlight w:val="none"/>
              </w:rPr>
            </w:pPr>
          </w:p>
        </w:tc>
        <w:tc>
          <w:tcPr>
            <w:tcW w:w="524" w:type="dxa"/>
            <w:tcBorders>
              <w:top w:val="single" w:color="auto" w:sz="6" w:space="0"/>
              <w:left w:val="single" w:color="auto" w:sz="4" w:space="0"/>
              <w:bottom w:val="single" w:color="auto" w:sz="6" w:space="0"/>
              <w:right w:val="single" w:color="auto" w:sz="4" w:space="0"/>
            </w:tcBorders>
            <w:noWrap w:val="0"/>
            <w:vAlign w:val="top"/>
          </w:tcPr>
          <w:p w14:paraId="4254D917">
            <w:pPr>
              <w:autoSpaceDE w:val="0"/>
              <w:autoSpaceDN w:val="0"/>
              <w:adjustRightInd w:val="0"/>
              <w:snapToGrid w:val="0"/>
              <w:spacing w:line="360" w:lineRule="auto"/>
              <w:jc w:val="left"/>
              <w:rPr>
                <w:rFonts w:ascii="宋体" w:hAnsi="宋体"/>
                <w:color w:val="auto"/>
                <w:kern w:val="0"/>
                <w:szCs w:val="21"/>
                <w:highlight w:val="none"/>
              </w:rPr>
            </w:pPr>
          </w:p>
        </w:tc>
        <w:tc>
          <w:tcPr>
            <w:tcW w:w="910" w:type="dxa"/>
            <w:tcBorders>
              <w:top w:val="single" w:color="auto" w:sz="6" w:space="0"/>
              <w:left w:val="single" w:color="auto" w:sz="4" w:space="0"/>
              <w:bottom w:val="single" w:color="auto" w:sz="6" w:space="0"/>
              <w:right w:val="single" w:color="auto" w:sz="6" w:space="0"/>
            </w:tcBorders>
            <w:noWrap w:val="0"/>
            <w:vAlign w:val="top"/>
          </w:tcPr>
          <w:p w14:paraId="4ECE7B4B">
            <w:pPr>
              <w:autoSpaceDE w:val="0"/>
              <w:autoSpaceDN w:val="0"/>
              <w:adjustRightInd w:val="0"/>
              <w:snapToGrid w:val="0"/>
              <w:spacing w:line="360" w:lineRule="auto"/>
              <w:jc w:val="left"/>
              <w:rPr>
                <w:rFonts w:ascii="宋体" w:hAnsi="宋体"/>
                <w:color w:val="auto"/>
                <w:kern w:val="0"/>
                <w:szCs w:val="21"/>
                <w:highlight w:val="none"/>
              </w:rPr>
            </w:pPr>
          </w:p>
        </w:tc>
        <w:tc>
          <w:tcPr>
            <w:tcW w:w="916" w:type="dxa"/>
            <w:tcBorders>
              <w:top w:val="single" w:color="auto" w:sz="6" w:space="0"/>
              <w:left w:val="single" w:color="auto" w:sz="6" w:space="0"/>
              <w:bottom w:val="single" w:color="auto" w:sz="6" w:space="0"/>
              <w:right w:val="single" w:color="auto" w:sz="6" w:space="0"/>
            </w:tcBorders>
            <w:noWrap w:val="0"/>
            <w:vAlign w:val="top"/>
          </w:tcPr>
          <w:p w14:paraId="3B09A653">
            <w:pPr>
              <w:autoSpaceDE w:val="0"/>
              <w:autoSpaceDN w:val="0"/>
              <w:adjustRightInd w:val="0"/>
              <w:snapToGrid w:val="0"/>
              <w:spacing w:line="360" w:lineRule="auto"/>
              <w:jc w:val="left"/>
              <w:rPr>
                <w:rFonts w:ascii="宋体" w:hAnsi="宋体"/>
                <w:color w:val="auto"/>
                <w:kern w:val="0"/>
                <w:szCs w:val="21"/>
                <w:highlight w:val="none"/>
              </w:rPr>
            </w:pPr>
          </w:p>
        </w:tc>
        <w:tc>
          <w:tcPr>
            <w:tcW w:w="914" w:type="dxa"/>
            <w:tcBorders>
              <w:top w:val="single" w:color="auto" w:sz="6" w:space="0"/>
              <w:left w:val="single" w:color="auto" w:sz="6" w:space="0"/>
              <w:bottom w:val="single" w:color="auto" w:sz="6" w:space="0"/>
              <w:right w:val="double" w:color="auto" w:sz="4" w:space="0"/>
            </w:tcBorders>
            <w:noWrap w:val="0"/>
            <w:vAlign w:val="top"/>
          </w:tcPr>
          <w:p w14:paraId="68405DFC">
            <w:pPr>
              <w:autoSpaceDE w:val="0"/>
              <w:autoSpaceDN w:val="0"/>
              <w:adjustRightInd w:val="0"/>
              <w:snapToGrid w:val="0"/>
              <w:spacing w:line="360" w:lineRule="auto"/>
              <w:jc w:val="left"/>
              <w:rPr>
                <w:rFonts w:ascii="宋体" w:hAnsi="宋体"/>
                <w:color w:val="auto"/>
                <w:kern w:val="0"/>
                <w:szCs w:val="21"/>
                <w:highlight w:val="none"/>
              </w:rPr>
            </w:pPr>
          </w:p>
        </w:tc>
      </w:tr>
      <w:tr w14:paraId="7577A592">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noWrap w:val="0"/>
            <w:vAlign w:val="center"/>
          </w:tcPr>
          <w:p w14:paraId="6A70F1EE">
            <w:pPr>
              <w:jc w:val="center"/>
              <w:rPr>
                <w:color w:val="auto"/>
                <w:highlight w:val="none"/>
              </w:rPr>
            </w:pPr>
            <w:r>
              <w:rPr>
                <w:color w:val="auto"/>
                <w:highlight w:val="none"/>
              </w:rPr>
              <w:t>…</w:t>
            </w:r>
          </w:p>
        </w:tc>
        <w:tc>
          <w:tcPr>
            <w:tcW w:w="1194" w:type="dxa"/>
            <w:tcBorders>
              <w:top w:val="single" w:color="auto" w:sz="6" w:space="0"/>
              <w:left w:val="single" w:color="auto" w:sz="6" w:space="0"/>
              <w:bottom w:val="single" w:color="auto" w:sz="6" w:space="0"/>
              <w:right w:val="single" w:color="auto" w:sz="6" w:space="0"/>
            </w:tcBorders>
            <w:noWrap w:val="0"/>
            <w:vAlign w:val="top"/>
          </w:tcPr>
          <w:p w14:paraId="7F13A23F">
            <w:pPr>
              <w:autoSpaceDE w:val="0"/>
              <w:autoSpaceDN w:val="0"/>
              <w:adjustRightInd w:val="0"/>
              <w:snapToGrid w:val="0"/>
              <w:spacing w:line="360" w:lineRule="auto"/>
              <w:ind w:left="527" w:right="507"/>
              <w:jc w:val="center"/>
              <w:rPr>
                <w:rFonts w:ascii="宋体" w:hAnsi="宋体"/>
                <w:color w:val="auto"/>
                <w:kern w:val="0"/>
                <w:szCs w:val="21"/>
                <w:highlight w:val="none"/>
              </w:rPr>
            </w:pPr>
          </w:p>
        </w:tc>
        <w:tc>
          <w:tcPr>
            <w:tcW w:w="2179" w:type="dxa"/>
            <w:tcBorders>
              <w:top w:val="single" w:color="auto" w:sz="6" w:space="0"/>
              <w:left w:val="single" w:color="auto" w:sz="6" w:space="0"/>
              <w:bottom w:val="single" w:color="auto" w:sz="6" w:space="0"/>
              <w:right w:val="single" w:color="auto" w:sz="4" w:space="0"/>
            </w:tcBorders>
            <w:noWrap w:val="0"/>
            <w:vAlign w:val="top"/>
          </w:tcPr>
          <w:p w14:paraId="4F2BFE13">
            <w:pPr>
              <w:autoSpaceDE w:val="0"/>
              <w:autoSpaceDN w:val="0"/>
              <w:adjustRightInd w:val="0"/>
              <w:snapToGrid w:val="0"/>
              <w:spacing w:line="360" w:lineRule="auto"/>
              <w:jc w:val="left"/>
              <w:rPr>
                <w:rFonts w:ascii="宋体" w:hAnsi="宋体"/>
                <w:color w:val="auto"/>
                <w:kern w:val="0"/>
                <w:szCs w:val="21"/>
                <w:highlight w:val="none"/>
              </w:rPr>
            </w:pPr>
          </w:p>
        </w:tc>
        <w:tc>
          <w:tcPr>
            <w:tcW w:w="732" w:type="dxa"/>
            <w:tcBorders>
              <w:top w:val="single" w:color="auto" w:sz="6" w:space="0"/>
              <w:left w:val="single" w:color="auto" w:sz="4" w:space="0"/>
              <w:bottom w:val="single" w:color="auto" w:sz="6" w:space="0"/>
              <w:right w:val="single" w:color="auto" w:sz="4" w:space="0"/>
            </w:tcBorders>
            <w:noWrap w:val="0"/>
            <w:vAlign w:val="top"/>
          </w:tcPr>
          <w:p w14:paraId="7D8D4121">
            <w:pPr>
              <w:autoSpaceDE w:val="0"/>
              <w:autoSpaceDN w:val="0"/>
              <w:adjustRightInd w:val="0"/>
              <w:snapToGrid w:val="0"/>
              <w:spacing w:line="360" w:lineRule="auto"/>
              <w:jc w:val="left"/>
              <w:rPr>
                <w:rFonts w:ascii="宋体" w:hAnsi="宋体"/>
                <w:color w:val="auto"/>
                <w:kern w:val="0"/>
                <w:szCs w:val="21"/>
                <w:highlight w:val="none"/>
              </w:rPr>
            </w:pPr>
          </w:p>
        </w:tc>
        <w:tc>
          <w:tcPr>
            <w:tcW w:w="604" w:type="dxa"/>
            <w:tcBorders>
              <w:top w:val="single" w:color="auto" w:sz="6" w:space="0"/>
              <w:left w:val="single" w:color="auto" w:sz="4" w:space="0"/>
              <w:bottom w:val="single" w:color="auto" w:sz="6" w:space="0"/>
              <w:right w:val="single" w:color="auto" w:sz="6" w:space="0"/>
            </w:tcBorders>
            <w:noWrap w:val="0"/>
            <w:vAlign w:val="top"/>
          </w:tcPr>
          <w:p w14:paraId="622B9B14">
            <w:pPr>
              <w:autoSpaceDE w:val="0"/>
              <w:autoSpaceDN w:val="0"/>
              <w:adjustRightInd w:val="0"/>
              <w:snapToGrid w:val="0"/>
              <w:spacing w:line="360" w:lineRule="auto"/>
              <w:jc w:val="left"/>
              <w:rPr>
                <w:rFonts w:ascii="宋体" w:hAnsi="宋体"/>
                <w:color w:val="auto"/>
                <w:kern w:val="0"/>
                <w:szCs w:val="21"/>
                <w:highlight w:val="none"/>
              </w:rPr>
            </w:pPr>
          </w:p>
        </w:tc>
        <w:tc>
          <w:tcPr>
            <w:tcW w:w="568" w:type="dxa"/>
            <w:tcBorders>
              <w:top w:val="single" w:color="auto" w:sz="6" w:space="0"/>
              <w:left w:val="single" w:color="auto" w:sz="6" w:space="0"/>
              <w:bottom w:val="single" w:color="auto" w:sz="6" w:space="0"/>
              <w:right w:val="single" w:color="auto" w:sz="4" w:space="0"/>
            </w:tcBorders>
            <w:noWrap w:val="0"/>
            <w:vAlign w:val="top"/>
          </w:tcPr>
          <w:p w14:paraId="626EAD37">
            <w:pPr>
              <w:autoSpaceDE w:val="0"/>
              <w:autoSpaceDN w:val="0"/>
              <w:adjustRightInd w:val="0"/>
              <w:snapToGrid w:val="0"/>
              <w:spacing w:line="360" w:lineRule="auto"/>
              <w:jc w:val="left"/>
              <w:rPr>
                <w:rFonts w:ascii="宋体" w:hAnsi="宋体"/>
                <w:color w:val="auto"/>
                <w:kern w:val="0"/>
                <w:szCs w:val="21"/>
                <w:highlight w:val="none"/>
              </w:rPr>
            </w:pPr>
          </w:p>
        </w:tc>
        <w:tc>
          <w:tcPr>
            <w:tcW w:w="524" w:type="dxa"/>
            <w:tcBorders>
              <w:top w:val="single" w:color="auto" w:sz="6" w:space="0"/>
              <w:left w:val="single" w:color="auto" w:sz="4" w:space="0"/>
              <w:bottom w:val="single" w:color="auto" w:sz="6" w:space="0"/>
              <w:right w:val="single" w:color="auto" w:sz="4" w:space="0"/>
            </w:tcBorders>
            <w:noWrap w:val="0"/>
            <w:vAlign w:val="top"/>
          </w:tcPr>
          <w:p w14:paraId="186C3EB7">
            <w:pPr>
              <w:autoSpaceDE w:val="0"/>
              <w:autoSpaceDN w:val="0"/>
              <w:adjustRightInd w:val="0"/>
              <w:snapToGrid w:val="0"/>
              <w:spacing w:line="360" w:lineRule="auto"/>
              <w:jc w:val="left"/>
              <w:rPr>
                <w:rFonts w:ascii="宋体" w:hAnsi="宋体"/>
                <w:color w:val="auto"/>
                <w:kern w:val="0"/>
                <w:szCs w:val="21"/>
                <w:highlight w:val="none"/>
              </w:rPr>
            </w:pPr>
          </w:p>
        </w:tc>
        <w:tc>
          <w:tcPr>
            <w:tcW w:w="910" w:type="dxa"/>
            <w:tcBorders>
              <w:top w:val="single" w:color="auto" w:sz="6" w:space="0"/>
              <w:left w:val="single" w:color="auto" w:sz="4" w:space="0"/>
              <w:bottom w:val="single" w:color="auto" w:sz="6" w:space="0"/>
              <w:right w:val="single" w:color="auto" w:sz="6" w:space="0"/>
            </w:tcBorders>
            <w:noWrap w:val="0"/>
            <w:vAlign w:val="top"/>
          </w:tcPr>
          <w:p w14:paraId="437786AC">
            <w:pPr>
              <w:autoSpaceDE w:val="0"/>
              <w:autoSpaceDN w:val="0"/>
              <w:adjustRightInd w:val="0"/>
              <w:snapToGrid w:val="0"/>
              <w:spacing w:line="360" w:lineRule="auto"/>
              <w:jc w:val="left"/>
              <w:rPr>
                <w:rFonts w:ascii="宋体" w:hAnsi="宋体"/>
                <w:color w:val="auto"/>
                <w:kern w:val="0"/>
                <w:szCs w:val="21"/>
                <w:highlight w:val="none"/>
              </w:rPr>
            </w:pPr>
          </w:p>
        </w:tc>
        <w:tc>
          <w:tcPr>
            <w:tcW w:w="916" w:type="dxa"/>
            <w:tcBorders>
              <w:top w:val="single" w:color="auto" w:sz="6" w:space="0"/>
              <w:left w:val="single" w:color="auto" w:sz="6" w:space="0"/>
              <w:bottom w:val="single" w:color="auto" w:sz="6" w:space="0"/>
              <w:right w:val="single" w:color="auto" w:sz="6" w:space="0"/>
            </w:tcBorders>
            <w:noWrap w:val="0"/>
            <w:vAlign w:val="top"/>
          </w:tcPr>
          <w:p w14:paraId="77ABA25E">
            <w:pPr>
              <w:autoSpaceDE w:val="0"/>
              <w:autoSpaceDN w:val="0"/>
              <w:adjustRightInd w:val="0"/>
              <w:snapToGrid w:val="0"/>
              <w:spacing w:line="360" w:lineRule="auto"/>
              <w:jc w:val="left"/>
              <w:rPr>
                <w:rFonts w:ascii="宋体" w:hAnsi="宋体"/>
                <w:color w:val="auto"/>
                <w:kern w:val="0"/>
                <w:szCs w:val="21"/>
                <w:highlight w:val="none"/>
              </w:rPr>
            </w:pPr>
          </w:p>
        </w:tc>
        <w:tc>
          <w:tcPr>
            <w:tcW w:w="914" w:type="dxa"/>
            <w:tcBorders>
              <w:top w:val="single" w:color="auto" w:sz="6" w:space="0"/>
              <w:left w:val="single" w:color="auto" w:sz="6" w:space="0"/>
              <w:bottom w:val="single" w:color="auto" w:sz="6" w:space="0"/>
              <w:right w:val="double" w:color="auto" w:sz="4" w:space="0"/>
            </w:tcBorders>
            <w:noWrap w:val="0"/>
            <w:vAlign w:val="top"/>
          </w:tcPr>
          <w:p w14:paraId="57275F71">
            <w:pPr>
              <w:autoSpaceDE w:val="0"/>
              <w:autoSpaceDN w:val="0"/>
              <w:adjustRightInd w:val="0"/>
              <w:snapToGrid w:val="0"/>
              <w:spacing w:line="360" w:lineRule="auto"/>
              <w:jc w:val="left"/>
              <w:rPr>
                <w:rFonts w:ascii="宋体" w:hAnsi="宋体"/>
                <w:color w:val="auto"/>
                <w:kern w:val="0"/>
                <w:szCs w:val="21"/>
                <w:highlight w:val="none"/>
              </w:rPr>
            </w:pPr>
          </w:p>
        </w:tc>
      </w:tr>
      <w:tr w14:paraId="77476D77">
        <w:tblPrEx>
          <w:tblCellMar>
            <w:top w:w="0" w:type="dxa"/>
            <w:left w:w="0" w:type="dxa"/>
            <w:bottom w:w="0" w:type="dxa"/>
            <w:right w:w="0" w:type="dxa"/>
          </w:tblCellMar>
        </w:tblPrEx>
        <w:trPr>
          <w:trHeight w:val="415" w:hRule="exact"/>
        </w:trPr>
        <w:tc>
          <w:tcPr>
            <w:tcW w:w="7044" w:type="dxa"/>
            <w:gridSpan w:val="8"/>
            <w:tcBorders>
              <w:top w:val="single" w:color="auto" w:sz="6" w:space="0"/>
              <w:left w:val="double" w:color="auto" w:sz="4" w:space="0"/>
              <w:bottom w:val="double" w:color="auto" w:sz="4" w:space="0"/>
              <w:right w:val="single" w:color="auto" w:sz="6" w:space="0"/>
            </w:tcBorders>
            <w:noWrap w:val="0"/>
            <w:vAlign w:val="center"/>
          </w:tcPr>
          <w:p w14:paraId="10895BE9">
            <w:pPr>
              <w:autoSpaceDE w:val="0"/>
              <w:autoSpaceDN w:val="0"/>
              <w:adjustRightInd w:val="0"/>
              <w:snapToGrid w:val="0"/>
              <w:spacing w:line="360" w:lineRule="auto"/>
              <w:jc w:val="center"/>
              <w:rPr>
                <w:rFonts w:ascii="宋体" w:hAnsi="宋体"/>
                <w:color w:val="auto"/>
                <w:kern w:val="0"/>
                <w:szCs w:val="21"/>
                <w:highlight w:val="none"/>
              </w:rPr>
            </w:pPr>
            <w:r>
              <w:rPr>
                <w:rFonts w:hint="eastAsia" w:ascii="宋体" w:hAnsi="宋体" w:cs="微软雅黑"/>
                <w:color w:val="auto"/>
                <w:kern w:val="0"/>
                <w:position w:val="-1"/>
                <w:szCs w:val="21"/>
                <w:highlight w:val="none"/>
              </w:rPr>
              <w:t>投标报价（元）：</w:t>
            </w:r>
          </w:p>
        </w:tc>
        <w:tc>
          <w:tcPr>
            <w:tcW w:w="916" w:type="dxa"/>
            <w:tcBorders>
              <w:top w:val="single" w:color="auto" w:sz="6" w:space="0"/>
              <w:left w:val="single" w:color="auto" w:sz="6" w:space="0"/>
              <w:bottom w:val="double" w:color="auto" w:sz="4" w:space="0"/>
              <w:right w:val="single" w:color="auto" w:sz="6" w:space="0"/>
            </w:tcBorders>
            <w:noWrap w:val="0"/>
            <w:vAlign w:val="top"/>
          </w:tcPr>
          <w:p w14:paraId="3CBB7294">
            <w:pPr>
              <w:autoSpaceDE w:val="0"/>
              <w:autoSpaceDN w:val="0"/>
              <w:adjustRightInd w:val="0"/>
              <w:snapToGrid w:val="0"/>
              <w:spacing w:line="360" w:lineRule="auto"/>
              <w:jc w:val="left"/>
              <w:rPr>
                <w:rFonts w:ascii="宋体" w:hAnsi="宋体"/>
                <w:color w:val="auto"/>
                <w:kern w:val="0"/>
                <w:szCs w:val="21"/>
                <w:highlight w:val="none"/>
              </w:rPr>
            </w:pPr>
          </w:p>
        </w:tc>
        <w:tc>
          <w:tcPr>
            <w:tcW w:w="914" w:type="dxa"/>
            <w:tcBorders>
              <w:top w:val="single" w:color="auto" w:sz="6" w:space="0"/>
              <w:left w:val="single" w:color="auto" w:sz="6" w:space="0"/>
              <w:bottom w:val="double" w:color="auto" w:sz="4" w:space="0"/>
              <w:right w:val="double" w:color="auto" w:sz="4" w:space="0"/>
            </w:tcBorders>
            <w:noWrap w:val="0"/>
            <w:vAlign w:val="top"/>
          </w:tcPr>
          <w:p w14:paraId="1CBD81F5">
            <w:pPr>
              <w:autoSpaceDE w:val="0"/>
              <w:autoSpaceDN w:val="0"/>
              <w:adjustRightInd w:val="0"/>
              <w:snapToGrid w:val="0"/>
              <w:spacing w:line="360" w:lineRule="auto"/>
              <w:jc w:val="left"/>
              <w:rPr>
                <w:rFonts w:ascii="宋体" w:hAnsi="宋体"/>
                <w:color w:val="auto"/>
                <w:kern w:val="0"/>
                <w:szCs w:val="21"/>
                <w:highlight w:val="none"/>
              </w:rPr>
            </w:pPr>
          </w:p>
        </w:tc>
      </w:tr>
    </w:tbl>
    <w:p w14:paraId="15A7D043">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注：1.</w:t>
      </w:r>
      <w:r>
        <w:rPr>
          <w:rFonts w:hint="eastAsia" w:ascii="宋体" w:hAnsi="宋体"/>
          <w:b/>
          <w:color w:val="auto"/>
          <w:szCs w:val="21"/>
          <w:highlight w:val="none"/>
        </w:rPr>
        <w:t>本表应对应</w:t>
      </w:r>
      <w:r>
        <w:rPr>
          <w:rFonts w:hint="eastAsia" w:ascii="宋体" w:hAnsi="宋体"/>
          <w:color w:val="auto"/>
          <w:szCs w:val="21"/>
          <w:highlight w:val="none"/>
        </w:rPr>
        <w:t>“</w:t>
      </w:r>
      <w:r>
        <w:rPr>
          <w:rFonts w:hint="eastAsia" w:ascii="宋体" w:hAnsi="宋体"/>
          <w:b/>
          <w:color w:val="auto"/>
          <w:szCs w:val="21"/>
          <w:highlight w:val="none"/>
        </w:rPr>
        <w:t>采购清单</w:t>
      </w:r>
      <w:r>
        <w:rPr>
          <w:rFonts w:hint="eastAsia" w:ascii="宋体" w:hAnsi="宋体"/>
          <w:color w:val="auto"/>
          <w:szCs w:val="21"/>
          <w:highlight w:val="none"/>
        </w:rPr>
        <w:t>”</w:t>
      </w:r>
      <w:r>
        <w:rPr>
          <w:rFonts w:hint="eastAsia" w:ascii="宋体" w:hAnsi="宋体"/>
          <w:b/>
          <w:color w:val="auto"/>
          <w:szCs w:val="21"/>
          <w:highlight w:val="none"/>
        </w:rPr>
        <w:t>，按包填写</w:t>
      </w:r>
      <w:r>
        <w:rPr>
          <w:rFonts w:hint="eastAsia" w:ascii="宋体" w:hAnsi="宋体"/>
          <w:color w:val="auto"/>
          <w:szCs w:val="21"/>
          <w:highlight w:val="none"/>
        </w:rPr>
        <w:t>。投标人如果不提供分项报价明细表，其</w:t>
      </w:r>
      <w:r>
        <w:rPr>
          <w:rFonts w:hint="eastAsia" w:ascii="宋体" w:hAnsi="宋体"/>
          <w:b/>
          <w:color w:val="auto"/>
          <w:szCs w:val="21"/>
          <w:highlight w:val="none"/>
        </w:rPr>
        <w:t>投标无效</w:t>
      </w:r>
      <w:r>
        <w:rPr>
          <w:rFonts w:hint="eastAsia" w:ascii="宋体" w:hAnsi="宋体"/>
          <w:color w:val="auto"/>
          <w:szCs w:val="21"/>
          <w:highlight w:val="none"/>
        </w:rPr>
        <w:t>。</w:t>
      </w:r>
    </w:p>
    <w:p w14:paraId="660CF2FA">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2.不得填写“免费”或“赠与”，也不得进行“零”报价，否则</w:t>
      </w:r>
      <w:r>
        <w:rPr>
          <w:rFonts w:hint="eastAsia" w:ascii="宋体" w:hAnsi="宋体"/>
          <w:b/>
          <w:color w:val="auto"/>
          <w:szCs w:val="21"/>
          <w:highlight w:val="none"/>
        </w:rPr>
        <w:t>投标无效</w:t>
      </w:r>
      <w:r>
        <w:rPr>
          <w:rFonts w:hint="eastAsia" w:ascii="宋体" w:hAnsi="宋体"/>
          <w:color w:val="auto"/>
          <w:szCs w:val="21"/>
          <w:highlight w:val="none"/>
        </w:rPr>
        <w:t>。</w:t>
      </w:r>
    </w:p>
    <w:p w14:paraId="4A2C9910">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3.如果开标一览表内容与本表内容不一致的，以开标一览表内容为准。</w:t>
      </w:r>
    </w:p>
    <w:p w14:paraId="61A3A27B">
      <w:pPr>
        <w:adjustRightInd w:val="0"/>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4.</w:t>
      </w:r>
      <w:r>
        <w:rPr>
          <w:rFonts w:hint="eastAsia" w:ascii="宋体" w:hAnsi="宋体"/>
          <w:bCs/>
          <w:color w:val="auto"/>
          <w:szCs w:val="21"/>
          <w:highlight w:val="none"/>
        </w:rPr>
        <w:t>投标人在投标截止时间前修改“开标一览表”中的投标报价的，应按第二章第13.7款规定修改本表相应内容。否则，</w:t>
      </w:r>
      <w:r>
        <w:rPr>
          <w:rFonts w:hint="eastAsia" w:ascii="宋体" w:hAnsi="宋体"/>
          <w:color w:val="auto"/>
          <w:szCs w:val="21"/>
          <w:highlight w:val="none"/>
        </w:rPr>
        <w:t>本表相应内容按投标报价修改的相同比例进行调整。</w:t>
      </w:r>
    </w:p>
    <w:p w14:paraId="5AF4FA13">
      <w:pPr>
        <w:adjustRightInd w:val="0"/>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5.进口免税设备投标商投标文件必须提供制造厂商或其中国总代理商盖章确认的资料，资料须包含产品名称（若投标商投标的货物铭牌名称和招标文件的货物名称有差异，请按货物实际铭牌名称填写）、品牌、型号、原产地、价格等货物详细配置清单（清单必须与外贸合同发货清单保持一致）。若该设备配有国内配套产品，其配套产品均需做出特别说明并备注对应人民币价格。</w:t>
      </w:r>
    </w:p>
    <w:p w14:paraId="6512B1F4">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6.产地说明：进口免税货物产地为原产国，非进口产品产地为行政省区。</w:t>
      </w:r>
    </w:p>
    <w:p w14:paraId="52247942">
      <w:pPr>
        <w:adjustRightInd w:val="0"/>
        <w:snapToGrid w:val="0"/>
        <w:spacing w:line="360" w:lineRule="auto"/>
        <w:rPr>
          <w:ins w:id="0" w:author="春雨" w:date="2022-11-22T19:00:00Z"/>
          <w:rFonts w:ascii="宋体" w:hAnsi="宋体"/>
          <w:color w:val="auto"/>
          <w:szCs w:val="21"/>
          <w:highlight w:val="none"/>
        </w:rPr>
      </w:pPr>
    </w:p>
    <w:p w14:paraId="6D81C33F">
      <w:pPr>
        <w:pStyle w:val="8"/>
        <w:rPr>
          <w:color w:val="auto"/>
          <w:highlight w:val="none"/>
        </w:rPr>
      </w:pPr>
    </w:p>
    <w:p w14:paraId="640B07DD">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投标人名称（盖单位章）：</w:t>
      </w:r>
    </w:p>
    <w:p w14:paraId="1CA2B09E">
      <w:pPr>
        <w:adjustRightInd w:val="0"/>
        <w:snapToGrid w:val="0"/>
        <w:spacing w:line="360" w:lineRule="auto"/>
        <w:rPr>
          <w:rFonts w:ascii="宋体" w:hAnsi="宋体"/>
          <w:color w:val="auto"/>
          <w:szCs w:val="21"/>
          <w:highlight w:val="none"/>
        </w:rPr>
      </w:pPr>
      <w:r>
        <w:rPr>
          <w:rFonts w:hint="eastAsia" w:ascii="宋体" w:hAnsi="宋体" w:cs="微软雅黑"/>
          <w:color w:val="auto"/>
          <w:spacing w:val="-2"/>
          <w:kern w:val="0"/>
          <w:szCs w:val="21"/>
          <w:highlight w:val="none"/>
        </w:rPr>
        <w:t>法</w:t>
      </w:r>
      <w:r>
        <w:rPr>
          <w:rFonts w:hint="eastAsia" w:ascii="宋体" w:hAnsi="宋体" w:cs="微软雅黑"/>
          <w:color w:val="auto"/>
          <w:kern w:val="0"/>
          <w:szCs w:val="21"/>
          <w:highlight w:val="none"/>
        </w:rPr>
        <w:t>定</w:t>
      </w:r>
      <w:r>
        <w:rPr>
          <w:rFonts w:hint="eastAsia" w:ascii="宋体" w:hAnsi="宋体" w:cs="微软雅黑"/>
          <w:color w:val="auto"/>
          <w:spacing w:val="-2"/>
          <w:kern w:val="0"/>
          <w:szCs w:val="21"/>
          <w:highlight w:val="none"/>
        </w:rPr>
        <w:t>代</w:t>
      </w:r>
      <w:r>
        <w:rPr>
          <w:rFonts w:hint="eastAsia" w:ascii="宋体" w:hAnsi="宋体" w:cs="微软雅黑"/>
          <w:color w:val="auto"/>
          <w:kern w:val="0"/>
          <w:szCs w:val="21"/>
          <w:highlight w:val="none"/>
        </w:rPr>
        <w:t>表</w:t>
      </w:r>
      <w:r>
        <w:rPr>
          <w:rFonts w:hint="eastAsia" w:ascii="宋体" w:hAnsi="宋体" w:cs="微软雅黑"/>
          <w:color w:val="auto"/>
          <w:spacing w:val="-2"/>
          <w:kern w:val="0"/>
          <w:szCs w:val="21"/>
          <w:highlight w:val="none"/>
        </w:rPr>
        <w:t>人</w:t>
      </w:r>
      <w:r>
        <w:rPr>
          <w:rFonts w:hint="eastAsia" w:ascii="宋体" w:hAnsi="宋体" w:cs="微软雅黑"/>
          <w:color w:val="auto"/>
          <w:kern w:val="0"/>
          <w:szCs w:val="21"/>
          <w:highlight w:val="none"/>
        </w:rPr>
        <w:t>（</w:t>
      </w:r>
      <w:r>
        <w:rPr>
          <w:rFonts w:hint="eastAsia" w:ascii="宋体" w:hAnsi="宋体" w:cs="微软雅黑"/>
          <w:color w:val="auto"/>
          <w:spacing w:val="-2"/>
          <w:kern w:val="0"/>
          <w:szCs w:val="21"/>
          <w:highlight w:val="none"/>
        </w:rPr>
        <w:t>单</w:t>
      </w:r>
      <w:r>
        <w:rPr>
          <w:rFonts w:hint="eastAsia" w:ascii="宋体" w:hAnsi="宋体" w:cs="微软雅黑"/>
          <w:color w:val="auto"/>
          <w:kern w:val="0"/>
          <w:szCs w:val="21"/>
          <w:highlight w:val="none"/>
        </w:rPr>
        <w:t>位</w:t>
      </w:r>
      <w:r>
        <w:rPr>
          <w:rFonts w:hint="eastAsia" w:ascii="宋体" w:hAnsi="宋体" w:cs="微软雅黑"/>
          <w:color w:val="auto"/>
          <w:spacing w:val="-2"/>
          <w:kern w:val="0"/>
          <w:szCs w:val="21"/>
          <w:highlight w:val="none"/>
        </w:rPr>
        <w:t>负</w:t>
      </w:r>
      <w:r>
        <w:rPr>
          <w:rFonts w:hint="eastAsia" w:ascii="宋体" w:hAnsi="宋体" w:cs="微软雅黑"/>
          <w:color w:val="auto"/>
          <w:kern w:val="0"/>
          <w:szCs w:val="21"/>
          <w:highlight w:val="none"/>
        </w:rPr>
        <w:t>责人</w:t>
      </w:r>
      <w:r>
        <w:rPr>
          <w:rFonts w:hint="eastAsia" w:ascii="宋体" w:hAnsi="宋体" w:cs="微软雅黑"/>
          <w:color w:val="auto"/>
          <w:spacing w:val="-2"/>
          <w:kern w:val="0"/>
          <w:szCs w:val="21"/>
          <w:highlight w:val="none"/>
        </w:rPr>
        <w:t>）</w:t>
      </w:r>
      <w:r>
        <w:rPr>
          <w:rFonts w:hint="eastAsia" w:ascii="宋体" w:hAnsi="宋体"/>
          <w:color w:val="auto"/>
          <w:szCs w:val="21"/>
          <w:highlight w:val="none"/>
        </w:rPr>
        <w:t>或其授权的代理人（签字或印章）：</w:t>
      </w:r>
      <w:r>
        <w:rPr>
          <w:rFonts w:hint="eastAsia" w:ascii="宋体" w:hAnsi="宋体"/>
          <w:color w:val="auto"/>
          <w:szCs w:val="21"/>
          <w:highlight w:val="none"/>
          <w:u w:val="single"/>
        </w:rPr>
        <w:t xml:space="preserve">       </w:t>
      </w:r>
    </w:p>
    <w:p w14:paraId="2BF700F2">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日期：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5313CA1F">
      <w:pPr>
        <w:adjustRightInd w:val="0"/>
        <w:snapToGrid w:val="0"/>
        <w:spacing w:line="360" w:lineRule="auto"/>
        <w:rPr>
          <w:rFonts w:ascii="宋体" w:hAnsi="宋体"/>
          <w:color w:val="auto"/>
          <w:szCs w:val="21"/>
          <w:highlight w:val="none"/>
        </w:rPr>
        <w:sectPr>
          <w:pgSz w:w="11906" w:h="16838"/>
          <w:pgMar w:top="1474" w:right="1474" w:bottom="1474" w:left="1588" w:header="851" w:footer="992" w:gutter="0"/>
          <w:pgNumType w:chapStyle="1"/>
          <w:cols w:space="720" w:num="1"/>
          <w:docGrid w:type="lines" w:linePitch="312" w:charSpace="0"/>
        </w:sectPr>
      </w:pPr>
    </w:p>
    <w:p w14:paraId="002E0B11">
      <w:pPr>
        <w:pStyle w:val="4"/>
        <w:adjustRightInd w:val="0"/>
        <w:snapToGrid w:val="0"/>
        <w:spacing w:before="0" w:after="0" w:line="360" w:lineRule="auto"/>
        <w:jc w:val="center"/>
        <w:rPr>
          <w:rFonts w:ascii="黑体" w:hAnsi="宋体" w:eastAsia="黑体"/>
          <w:color w:val="auto"/>
          <w:sz w:val="28"/>
          <w:szCs w:val="28"/>
          <w:highlight w:val="none"/>
        </w:rPr>
      </w:pPr>
      <w:bookmarkStart w:id="173" w:name="_Toc30674"/>
      <w:bookmarkStart w:id="174" w:name="_Toc31006"/>
      <w:r>
        <w:rPr>
          <w:rFonts w:hint="eastAsia" w:ascii="黑体" w:hAnsi="宋体" w:eastAsia="黑体"/>
          <w:color w:val="auto"/>
          <w:sz w:val="28"/>
          <w:szCs w:val="28"/>
          <w:highlight w:val="none"/>
        </w:rPr>
        <w:t>七、采购需求响应</w:t>
      </w:r>
      <w:bookmarkEnd w:id="173"/>
      <w:bookmarkEnd w:id="174"/>
    </w:p>
    <w:p w14:paraId="6F52D61D">
      <w:pPr>
        <w:adjustRightInd w:val="0"/>
        <w:snapToGrid w:val="0"/>
        <w:spacing w:line="360" w:lineRule="auto"/>
        <w:rPr>
          <w:rFonts w:ascii="宋体" w:hAnsi="宋体"/>
          <w:b/>
          <w:color w:val="auto"/>
          <w:szCs w:val="21"/>
          <w:highlight w:val="none"/>
        </w:rPr>
      </w:pPr>
    </w:p>
    <w:p w14:paraId="3E6270C7">
      <w:pPr>
        <w:adjustRightInd w:val="0"/>
        <w:snapToGrid w:val="0"/>
        <w:spacing w:line="360" w:lineRule="auto"/>
        <w:rPr>
          <w:b/>
          <w:color w:val="auto"/>
          <w:highlight w:val="none"/>
        </w:rPr>
      </w:pPr>
      <w:r>
        <w:rPr>
          <w:rFonts w:hint="eastAsia" w:ascii="宋体" w:hAnsi="宋体"/>
          <w:b/>
          <w:color w:val="auto"/>
          <w:szCs w:val="21"/>
          <w:highlight w:val="none"/>
        </w:rPr>
        <w:t>编制说明</w:t>
      </w:r>
      <w:r>
        <w:rPr>
          <w:rFonts w:hint="eastAsia" w:ascii="宋体" w:hAnsi="宋体"/>
          <w:bCs/>
          <w:color w:val="auto"/>
          <w:szCs w:val="21"/>
          <w:highlight w:val="none"/>
        </w:rPr>
        <w:t>：</w:t>
      </w:r>
      <w:r>
        <w:rPr>
          <w:rFonts w:hint="eastAsia"/>
          <w:b/>
          <w:color w:val="auto"/>
          <w:highlight w:val="none"/>
        </w:rPr>
        <w:t>投标人应按招标文件第五章采购需求自行编写采购需求响应文件（其内容可包括，且不限于详细的技术指标和性能、售后服务和技术服务的组织及保证措施等，格式自拟）。</w:t>
      </w:r>
    </w:p>
    <w:p w14:paraId="613A1EF3">
      <w:pPr>
        <w:pStyle w:val="13"/>
        <w:adjustRightInd w:val="0"/>
        <w:snapToGrid w:val="0"/>
        <w:spacing w:line="360" w:lineRule="auto"/>
        <w:ind w:left="-88" w:leftChars="-42"/>
        <w:rPr>
          <w:rFonts w:ascii="宋体" w:hAnsi="宋体"/>
          <w:bCs/>
          <w:color w:val="auto"/>
          <w:sz w:val="21"/>
          <w:szCs w:val="21"/>
          <w:highlight w:val="none"/>
        </w:rPr>
      </w:pPr>
    </w:p>
    <w:p w14:paraId="70351464">
      <w:pPr>
        <w:rPr>
          <w:color w:val="auto"/>
          <w:highlight w:val="none"/>
        </w:rPr>
      </w:pPr>
    </w:p>
    <w:p w14:paraId="2C8227AE">
      <w:pPr>
        <w:rPr>
          <w:color w:val="auto"/>
          <w:highlight w:val="none"/>
        </w:rPr>
      </w:pPr>
    </w:p>
    <w:p w14:paraId="6F3F047F">
      <w:pPr>
        <w:pStyle w:val="13"/>
        <w:tabs>
          <w:tab w:val="left" w:pos="6208"/>
        </w:tabs>
        <w:adjustRightInd w:val="0"/>
        <w:snapToGrid w:val="0"/>
        <w:spacing w:line="360" w:lineRule="auto"/>
        <w:ind w:left="-88" w:leftChars="-42"/>
        <w:rPr>
          <w:rFonts w:ascii="宋体" w:hAnsi="宋体"/>
          <w:bCs/>
          <w:color w:val="auto"/>
          <w:sz w:val="21"/>
          <w:szCs w:val="21"/>
          <w:highlight w:val="none"/>
        </w:rPr>
      </w:pPr>
    </w:p>
    <w:p w14:paraId="6E6A3253">
      <w:pPr>
        <w:adjustRightInd w:val="0"/>
        <w:snapToGrid w:val="0"/>
        <w:spacing w:line="360" w:lineRule="auto"/>
        <w:rPr>
          <w:rFonts w:ascii="宋体" w:hAnsi="宋体"/>
          <w:color w:val="auto"/>
          <w:szCs w:val="21"/>
          <w:highlight w:val="none"/>
        </w:rPr>
      </w:pPr>
    </w:p>
    <w:p w14:paraId="5600A197">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投标人名称（盖单位章）：</w:t>
      </w:r>
    </w:p>
    <w:p w14:paraId="70ACA2C6">
      <w:pPr>
        <w:adjustRightInd w:val="0"/>
        <w:snapToGrid w:val="0"/>
        <w:spacing w:line="360" w:lineRule="auto"/>
        <w:rPr>
          <w:rFonts w:ascii="宋体" w:hAnsi="宋体"/>
          <w:color w:val="auto"/>
          <w:szCs w:val="21"/>
          <w:highlight w:val="none"/>
          <w:u w:val="single"/>
        </w:rPr>
      </w:pPr>
      <w:r>
        <w:rPr>
          <w:rFonts w:hint="eastAsia" w:ascii="宋体" w:hAnsi="宋体" w:cs="微软雅黑"/>
          <w:color w:val="auto"/>
          <w:spacing w:val="-2"/>
          <w:kern w:val="0"/>
          <w:szCs w:val="21"/>
          <w:highlight w:val="none"/>
        </w:rPr>
        <w:t>法</w:t>
      </w:r>
      <w:r>
        <w:rPr>
          <w:rFonts w:hint="eastAsia" w:ascii="宋体" w:hAnsi="宋体" w:cs="微软雅黑"/>
          <w:color w:val="auto"/>
          <w:kern w:val="0"/>
          <w:szCs w:val="21"/>
          <w:highlight w:val="none"/>
        </w:rPr>
        <w:t>定</w:t>
      </w:r>
      <w:r>
        <w:rPr>
          <w:rFonts w:hint="eastAsia" w:ascii="宋体" w:hAnsi="宋体" w:cs="微软雅黑"/>
          <w:color w:val="auto"/>
          <w:spacing w:val="-2"/>
          <w:kern w:val="0"/>
          <w:szCs w:val="21"/>
          <w:highlight w:val="none"/>
        </w:rPr>
        <w:t>代</w:t>
      </w:r>
      <w:r>
        <w:rPr>
          <w:rFonts w:hint="eastAsia" w:ascii="宋体" w:hAnsi="宋体" w:cs="微软雅黑"/>
          <w:color w:val="auto"/>
          <w:kern w:val="0"/>
          <w:szCs w:val="21"/>
          <w:highlight w:val="none"/>
        </w:rPr>
        <w:t>表</w:t>
      </w:r>
      <w:r>
        <w:rPr>
          <w:rFonts w:hint="eastAsia" w:ascii="宋体" w:hAnsi="宋体" w:cs="微软雅黑"/>
          <w:color w:val="auto"/>
          <w:spacing w:val="-2"/>
          <w:kern w:val="0"/>
          <w:szCs w:val="21"/>
          <w:highlight w:val="none"/>
        </w:rPr>
        <w:t>人</w:t>
      </w:r>
      <w:r>
        <w:rPr>
          <w:rFonts w:hint="eastAsia" w:ascii="宋体" w:hAnsi="宋体" w:cs="微软雅黑"/>
          <w:color w:val="auto"/>
          <w:kern w:val="0"/>
          <w:szCs w:val="21"/>
          <w:highlight w:val="none"/>
        </w:rPr>
        <w:t>（</w:t>
      </w:r>
      <w:r>
        <w:rPr>
          <w:rFonts w:hint="eastAsia" w:ascii="宋体" w:hAnsi="宋体" w:cs="微软雅黑"/>
          <w:color w:val="auto"/>
          <w:spacing w:val="-2"/>
          <w:kern w:val="0"/>
          <w:szCs w:val="21"/>
          <w:highlight w:val="none"/>
        </w:rPr>
        <w:t>单</w:t>
      </w:r>
      <w:r>
        <w:rPr>
          <w:rFonts w:hint="eastAsia" w:ascii="宋体" w:hAnsi="宋体" w:cs="微软雅黑"/>
          <w:color w:val="auto"/>
          <w:kern w:val="0"/>
          <w:szCs w:val="21"/>
          <w:highlight w:val="none"/>
        </w:rPr>
        <w:t>位</w:t>
      </w:r>
      <w:r>
        <w:rPr>
          <w:rFonts w:hint="eastAsia" w:ascii="宋体" w:hAnsi="宋体" w:cs="微软雅黑"/>
          <w:color w:val="auto"/>
          <w:spacing w:val="-2"/>
          <w:kern w:val="0"/>
          <w:szCs w:val="21"/>
          <w:highlight w:val="none"/>
        </w:rPr>
        <w:t>负</w:t>
      </w:r>
      <w:r>
        <w:rPr>
          <w:rFonts w:hint="eastAsia" w:ascii="宋体" w:hAnsi="宋体" w:cs="微软雅黑"/>
          <w:color w:val="auto"/>
          <w:kern w:val="0"/>
          <w:szCs w:val="21"/>
          <w:highlight w:val="none"/>
        </w:rPr>
        <w:t>责人</w:t>
      </w:r>
      <w:r>
        <w:rPr>
          <w:rFonts w:hint="eastAsia" w:ascii="宋体" w:hAnsi="宋体" w:cs="微软雅黑"/>
          <w:color w:val="auto"/>
          <w:spacing w:val="-2"/>
          <w:kern w:val="0"/>
          <w:szCs w:val="21"/>
          <w:highlight w:val="none"/>
        </w:rPr>
        <w:t>）</w:t>
      </w:r>
      <w:r>
        <w:rPr>
          <w:rFonts w:hint="eastAsia" w:ascii="宋体" w:hAnsi="宋体"/>
          <w:color w:val="auto"/>
          <w:szCs w:val="21"/>
          <w:highlight w:val="none"/>
        </w:rPr>
        <w:t>或其授权的代理人（签字或印章）：</w:t>
      </w:r>
      <w:r>
        <w:rPr>
          <w:rFonts w:hint="eastAsia" w:ascii="宋体" w:hAnsi="宋体"/>
          <w:color w:val="auto"/>
          <w:szCs w:val="21"/>
          <w:highlight w:val="none"/>
          <w:u w:val="single"/>
        </w:rPr>
        <w:t xml:space="preserve">             </w:t>
      </w:r>
    </w:p>
    <w:p w14:paraId="408A6B64">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日期：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7751F508">
      <w:pPr>
        <w:rPr>
          <w:color w:val="auto"/>
          <w:highlight w:val="none"/>
        </w:rPr>
      </w:pPr>
    </w:p>
    <w:p w14:paraId="015E27D6">
      <w:pPr>
        <w:rPr>
          <w:color w:val="auto"/>
          <w:highlight w:val="none"/>
        </w:rPr>
      </w:pPr>
      <w:r>
        <w:rPr>
          <w:color w:val="auto"/>
          <w:highlight w:val="none"/>
        </w:rPr>
        <w:br w:type="page"/>
      </w:r>
    </w:p>
    <w:p w14:paraId="4527DE2C">
      <w:pPr>
        <w:keepNext/>
        <w:keepLines/>
        <w:adjustRightInd w:val="0"/>
        <w:snapToGrid w:val="0"/>
        <w:spacing w:before="156" w:beforeLines="50" w:line="360" w:lineRule="auto"/>
        <w:outlineLvl w:val="3"/>
        <w:rPr>
          <w:rFonts w:ascii="黑体" w:hAnsi="黑体"/>
          <w:b/>
          <w:color w:val="auto"/>
          <w:szCs w:val="21"/>
          <w:highlight w:val="none"/>
        </w:rPr>
      </w:pPr>
      <w:bookmarkStart w:id="175" w:name="_Toc24644"/>
      <w:bookmarkStart w:id="176" w:name="_Toc21820"/>
      <w:r>
        <w:rPr>
          <w:rFonts w:hint="eastAsia" w:ascii="黑体" w:hAnsi="黑体" w:cs="宋体"/>
          <w:b/>
          <w:color w:val="auto"/>
          <w:spacing w:val="6"/>
          <w:kern w:val="0"/>
          <w:szCs w:val="21"/>
          <w:highlight w:val="none"/>
        </w:rPr>
        <w:t>附件7-1 响应</w:t>
      </w:r>
      <w:r>
        <w:rPr>
          <w:rFonts w:hint="eastAsia" w:ascii="黑体" w:hAnsi="黑体"/>
          <w:b/>
          <w:color w:val="auto"/>
          <w:szCs w:val="21"/>
          <w:highlight w:val="none"/>
        </w:rPr>
        <w:t>一览表</w:t>
      </w:r>
      <w:bookmarkEnd w:id="175"/>
      <w:bookmarkEnd w:id="176"/>
    </w:p>
    <w:p w14:paraId="19FE3CD0">
      <w:pPr>
        <w:adjustRightInd w:val="0"/>
        <w:snapToGrid w:val="0"/>
        <w:spacing w:before="156" w:beforeLines="50" w:line="360" w:lineRule="auto"/>
        <w:jc w:val="center"/>
        <w:rPr>
          <w:rFonts w:ascii="黑体" w:hAnsi="黑体" w:eastAsia="黑体"/>
          <w:b/>
          <w:bCs/>
          <w:color w:val="auto"/>
          <w:sz w:val="28"/>
          <w:szCs w:val="28"/>
          <w:highlight w:val="none"/>
        </w:rPr>
      </w:pPr>
      <w:r>
        <w:rPr>
          <w:rFonts w:hint="eastAsia" w:ascii="黑体" w:hAnsi="黑体" w:eastAsia="黑体"/>
          <w:b/>
          <w:bCs/>
          <w:color w:val="auto"/>
          <w:sz w:val="28"/>
          <w:szCs w:val="28"/>
          <w:highlight w:val="none"/>
        </w:rPr>
        <w:t>响应一览表</w:t>
      </w:r>
    </w:p>
    <w:tbl>
      <w:tblPr>
        <w:tblStyle w:val="27"/>
        <w:tblpPr w:vertAnchor="text"/>
        <w:tblW w:w="9060" w:type="dxa"/>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711"/>
        <w:gridCol w:w="3109"/>
        <w:gridCol w:w="3018"/>
        <w:gridCol w:w="1251"/>
        <w:gridCol w:w="971"/>
      </w:tblGrid>
      <w:tr w14:paraId="5D37306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965" w:hRule="atLeast"/>
        </w:trPr>
        <w:tc>
          <w:tcPr>
            <w:tcW w:w="711" w:type="dxa"/>
            <w:tcBorders>
              <w:top w:val="double" w:color="auto" w:sz="4" w:space="0"/>
              <w:left w:val="double" w:color="auto" w:sz="4" w:space="0"/>
              <w:bottom w:val="single" w:color="auto" w:sz="8" w:space="0"/>
              <w:right w:val="single" w:color="auto" w:sz="8" w:space="0"/>
            </w:tcBorders>
            <w:shd w:val="clear" w:color="auto" w:fill="FFFFFF"/>
            <w:noWrap w:val="0"/>
            <w:tcMar>
              <w:left w:w="108" w:type="dxa"/>
              <w:right w:w="108" w:type="dxa"/>
            </w:tcMar>
            <w:vAlign w:val="center"/>
          </w:tcPr>
          <w:p w14:paraId="5C395E15">
            <w:pPr>
              <w:widowControl/>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序号</w:t>
            </w:r>
          </w:p>
        </w:tc>
        <w:tc>
          <w:tcPr>
            <w:tcW w:w="3109" w:type="dxa"/>
            <w:tcBorders>
              <w:top w:val="double" w:color="auto" w:sz="4" w:space="0"/>
              <w:left w:val="nil"/>
              <w:bottom w:val="single" w:color="auto" w:sz="8" w:space="0"/>
              <w:right w:val="single" w:color="auto" w:sz="8" w:space="0"/>
            </w:tcBorders>
            <w:shd w:val="clear" w:color="auto" w:fill="FFFFFF"/>
            <w:noWrap w:val="0"/>
            <w:tcMar>
              <w:left w:w="108" w:type="dxa"/>
              <w:right w:w="108" w:type="dxa"/>
            </w:tcMar>
            <w:vAlign w:val="center"/>
          </w:tcPr>
          <w:p w14:paraId="3AFF49FA">
            <w:pPr>
              <w:widowControl/>
              <w:rPr>
                <w:color w:val="auto"/>
                <w:szCs w:val="21"/>
                <w:highlight w:val="none"/>
              </w:rPr>
            </w:pPr>
            <w:r>
              <w:rPr>
                <w:rFonts w:hint="eastAsia" w:ascii="仿宋" w:hAnsi="仿宋" w:eastAsia="仿宋" w:cs="仿宋"/>
                <w:color w:val="auto"/>
                <w:kern w:val="0"/>
                <w:szCs w:val="21"/>
                <w:highlight w:val="none"/>
                <w:lang w:bidi="ar"/>
              </w:rPr>
              <w:t>分项项目名称</w:t>
            </w:r>
          </w:p>
          <w:p w14:paraId="2B35794D">
            <w:pPr>
              <w:widowControl/>
              <w:rPr>
                <w:color w:val="auto"/>
                <w:szCs w:val="21"/>
                <w:highlight w:val="none"/>
              </w:rPr>
            </w:pPr>
            <w:r>
              <w:rPr>
                <w:rFonts w:hint="eastAsia" w:ascii="仿宋" w:hAnsi="仿宋" w:eastAsia="仿宋" w:cs="仿宋"/>
                <w:color w:val="auto"/>
                <w:kern w:val="0"/>
                <w:szCs w:val="21"/>
                <w:highlight w:val="none"/>
                <w:lang w:bidi="ar"/>
              </w:rPr>
              <w:t>（标的名称/条目号/品目名称）</w:t>
            </w:r>
          </w:p>
        </w:tc>
        <w:tc>
          <w:tcPr>
            <w:tcW w:w="3018" w:type="dxa"/>
            <w:tcBorders>
              <w:top w:val="double" w:color="auto" w:sz="4" w:space="0"/>
              <w:left w:val="nil"/>
              <w:bottom w:val="single" w:color="auto" w:sz="8" w:space="0"/>
              <w:right w:val="single" w:color="auto" w:sz="8" w:space="0"/>
            </w:tcBorders>
            <w:shd w:val="clear" w:color="auto" w:fill="FFFFFF"/>
            <w:noWrap w:val="0"/>
            <w:tcMar>
              <w:left w:w="108" w:type="dxa"/>
              <w:right w:w="108" w:type="dxa"/>
            </w:tcMar>
            <w:vAlign w:val="center"/>
          </w:tcPr>
          <w:p w14:paraId="6EB1F926">
            <w:pPr>
              <w:widowControl/>
              <w:rPr>
                <w:color w:val="auto"/>
                <w:szCs w:val="21"/>
                <w:highlight w:val="none"/>
              </w:rPr>
            </w:pPr>
            <w:r>
              <w:rPr>
                <w:rFonts w:hint="eastAsia" w:ascii="仿宋" w:hAnsi="仿宋" w:eastAsia="仿宋" w:cs="仿宋"/>
                <w:color w:val="auto"/>
                <w:kern w:val="0"/>
                <w:szCs w:val="21"/>
                <w:highlight w:val="none"/>
                <w:lang w:bidi="ar"/>
              </w:rPr>
              <w:t>技术要求、商务要求响应程度</w:t>
            </w:r>
          </w:p>
        </w:tc>
        <w:tc>
          <w:tcPr>
            <w:tcW w:w="1251" w:type="dxa"/>
            <w:tcBorders>
              <w:top w:val="double" w:color="auto" w:sz="4" w:space="0"/>
              <w:left w:val="nil"/>
              <w:bottom w:val="single" w:color="auto" w:sz="8" w:space="0"/>
              <w:right w:val="single" w:color="auto" w:sz="8" w:space="0"/>
            </w:tcBorders>
            <w:shd w:val="clear" w:color="auto" w:fill="FFFFFF"/>
            <w:noWrap w:val="0"/>
            <w:tcMar>
              <w:left w:w="108" w:type="dxa"/>
              <w:right w:w="108" w:type="dxa"/>
            </w:tcMar>
            <w:vAlign w:val="center"/>
          </w:tcPr>
          <w:p w14:paraId="101D72DF">
            <w:pPr>
              <w:widowControl/>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响应/偏离</w:t>
            </w:r>
          </w:p>
        </w:tc>
        <w:tc>
          <w:tcPr>
            <w:tcW w:w="971" w:type="dxa"/>
            <w:tcBorders>
              <w:top w:val="double" w:color="auto" w:sz="4" w:space="0"/>
              <w:left w:val="nil"/>
              <w:bottom w:val="single" w:color="auto" w:sz="8" w:space="0"/>
              <w:right w:val="double" w:color="auto" w:sz="4" w:space="0"/>
            </w:tcBorders>
            <w:shd w:val="clear" w:color="auto" w:fill="FFFFFF"/>
            <w:noWrap w:val="0"/>
            <w:tcMar>
              <w:left w:w="108" w:type="dxa"/>
              <w:right w:w="108" w:type="dxa"/>
            </w:tcMar>
            <w:vAlign w:val="center"/>
          </w:tcPr>
          <w:p w14:paraId="25E9E02F">
            <w:pPr>
              <w:widowControl/>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备注</w:t>
            </w:r>
          </w:p>
        </w:tc>
      </w:tr>
      <w:tr w14:paraId="14DF619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520" w:hRule="atLeast"/>
        </w:trPr>
        <w:tc>
          <w:tcPr>
            <w:tcW w:w="711" w:type="dxa"/>
            <w:tcBorders>
              <w:top w:val="nil"/>
              <w:left w:val="double" w:color="auto" w:sz="4" w:space="0"/>
              <w:bottom w:val="single" w:color="auto" w:sz="8" w:space="0"/>
              <w:right w:val="single" w:color="auto" w:sz="8" w:space="0"/>
            </w:tcBorders>
            <w:shd w:val="clear" w:color="auto" w:fill="FFFFFF"/>
            <w:noWrap w:val="0"/>
            <w:tcMar>
              <w:left w:w="108" w:type="dxa"/>
              <w:right w:w="108" w:type="dxa"/>
            </w:tcMar>
            <w:vAlign w:val="top"/>
          </w:tcPr>
          <w:p w14:paraId="3311B81C">
            <w:pPr>
              <w:widowControl/>
              <w:spacing w:before="400"/>
              <w:rPr>
                <w:color w:val="auto"/>
                <w:szCs w:val="21"/>
                <w:highlight w:val="none"/>
              </w:rPr>
            </w:pPr>
            <w:r>
              <w:rPr>
                <w:rFonts w:hint="eastAsia" w:ascii="仿宋" w:hAnsi="仿宋" w:eastAsia="仿宋" w:cs="仿宋"/>
                <w:color w:val="auto"/>
                <w:kern w:val="0"/>
                <w:szCs w:val="21"/>
                <w:highlight w:val="none"/>
                <w:lang w:bidi="ar"/>
              </w:rPr>
              <w:t> </w:t>
            </w:r>
          </w:p>
        </w:tc>
        <w:tc>
          <w:tcPr>
            <w:tcW w:w="3109" w:type="dxa"/>
            <w:tcBorders>
              <w:top w:val="nil"/>
              <w:left w:val="nil"/>
              <w:bottom w:val="single" w:color="auto" w:sz="8" w:space="0"/>
              <w:right w:val="single" w:color="auto" w:sz="8" w:space="0"/>
            </w:tcBorders>
            <w:shd w:val="clear" w:color="auto" w:fill="FFFFFF"/>
            <w:noWrap w:val="0"/>
            <w:tcMar>
              <w:left w:w="108" w:type="dxa"/>
              <w:right w:w="108" w:type="dxa"/>
            </w:tcMar>
            <w:vAlign w:val="top"/>
          </w:tcPr>
          <w:p w14:paraId="54843A4D">
            <w:pPr>
              <w:widowControl/>
              <w:spacing w:before="400"/>
              <w:rPr>
                <w:color w:val="auto"/>
                <w:szCs w:val="21"/>
                <w:highlight w:val="none"/>
              </w:rPr>
            </w:pPr>
            <w:r>
              <w:rPr>
                <w:rFonts w:hint="eastAsia" w:ascii="仿宋" w:hAnsi="仿宋" w:eastAsia="仿宋" w:cs="仿宋"/>
                <w:color w:val="auto"/>
                <w:kern w:val="0"/>
                <w:szCs w:val="21"/>
                <w:highlight w:val="none"/>
                <w:lang w:bidi="ar"/>
              </w:rPr>
              <w:t> </w:t>
            </w:r>
          </w:p>
        </w:tc>
        <w:tc>
          <w:tcPr>
            <w:tcW w:w="3018" w:type="dxa"/>
            <w:tcBorders>
              <w:top w:val="nil"/>
              <w:left w:val="nil"/>
              <w:bottom w:val="single" w:color="auto" w:sz="8" w:space="0"/>
              <w:right w:val="single" w:color="auto" w:sz="8" w:space="0"/>
            </w:tcBorders>
            <w:shd w:val="clear" w:color="auto" w:fill="FFFFFF"/>
            <w:noWrap w:val="0"/>
            <w:tcMar>
              <w:left w:w="108" w:type="dxa"/>
              <w:right w:w="108" w:type="dxa"/>
            </w:tcMar>
            <w:vAlign w:val="top"/>
          </w:tcPr>
          <w:p w14:paraId="40EDC6A5">
            <w:pPr>
              <w:widowControl/>
              <w:spacing w:before="400"/>
              <w:rPr>
                <w:color w:val="auto"/>
                <w:szCs w:val="21"/>
                <w:highlight w:val="none"/>
              </w:rPr>
            </w:pPr>
            <w:r>
              <w:rPr>
                <w:rFonts w:hint="eastAsia" w:ascii="仿宋" w:hAnsi="仿宋" w:eastAsia="仿宋" w:cs="仿宋"/>
                <w:color w:val="auto"/>
                <w:kern w:val="0"/>
                <w:szCs w:val="21"/>
                <w:highlight w:val="none"/>
                <w:lang w:bidi="ar"/>
              </w:rPr>
              <w:t> </w:t>
            </w:r>
          </w:p>
        </w:tc>
        <w:tc>
          <w:tcPr>
            <w:tcW w:w="1251" w:type="dxa"/>
            <w:tcBorders>
              <w:top w:val="nil"/>
              <w:left w:val="nil"/>
              <w:bottom w:val="single" w:color="auto" w:sz="8" w:space="0"/>
              <w:right w:val="single" w:color="auto" w:sz="8" w:space="0"/>
            </w:tcBorders>
            <w:shd w:val="clear" w:color="auto" w:fill="FFFFFF"/>
            <w:noWrap w:val="0"/>
            <w:tcMar>
              <w:left w:w="108" w:type="dxa"/>
              <w:right w:w="108" w:type="dxa"/>
            </w:tcMar>
            <w:vAlign w:val="top"/>
          </w:tcPr>
          <w:p w14:paraId="23B97230">
            <w:pPr>
              <w:widowControl/>
              <w:spacing w:before="400"/>
              <w:rPr>
                <w:color w:val="auto"/>
                <w:szCs w:val="21"/>
                <w:highlight w:val="none"/>
              </w:rPr>
            </w:pPr>
            <w:r>
              <w:rPr>
                <w:rFonts w:hint="eastAsia" w:ascii="仿宋" w:hAnsi="仿宋" w:eastAsia="仿宋" w:cs="仿宋"/>
                <w:color w:val="auto"/>
                <w:kern w:val="0"/>
                <w:szCs w:val="21"/>
                <w:highlight w:val="none"/>
                <w:lang w:bidi="ar"/>
              </w:rPr>
              <w:t> </w:t>
            </w:r>
          </w:p>
        </w:tc>
        <w:tc>
          <w:tcPr>
            <w:tcW w:w="971" w:type="dxa"/>
            <w:tcBorders>
              <w:top w:val="nil"/>
              <w:left w:val="nil"/>
              <w:bottom w:val="single" w:color="auto" w:sz="8" w:space="0"/>
              <w:right w:val="double" w:color="auto" w:sz="4" w:space="0"/>
            </w:tcBorders>
            <w:shd w:val="clear" w:color="auto" w:fill="FFFFFF"/>
            <w:noWrap w:val="0"/>
            <w:tcMar>
              <w:left w:w="108" w:type="dxa"/>
              <w:right w:w="108" w:type="dxa"/>
            </w:tcMar>
            <w:vAlign w:val="top"/>
          </w:tcPr>
          <w:p w14:paraId="2CE9B032">
            <w:pPr>
              <w:widowControl/>
              <w:spacing w:before="400"/>
              <w:rPr>
                <w:color w:val="auto"/>
                <w:szCs w:val="21"/>
                <w:highlight w:val="none"/>
              </w:rPr>
            </w:pPr>
            <w:r>
              <w:rPr>
                <w:rFonts w:hint="eastAsia" w:ascii="仿宋" w:hAnsi="仿宋" w:eastAsia="仿宋" w:cs="仿宋"/>
                <w:color w:val="auto"/>
                <w:kern w:val="0"/>
                <w:szCs w:val="21"/>
                <w:highlight w:val="none"/>
                <w:lang w:bidi="ar"/>
              </w:rPr>
              <w:t> </w:t>
            </w:r>
          </w:p>
        </w:tc>
      </w:tr>
      <w:tr w14:paraId="71F5820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520" w:hRule="atLeast"/>
        </w:trPr>
        <w:tc>
          <w:tcPr>
            <w:tcW w:w="711" w:type="dxa"/>
            <w:tcBorders>
              <w:top w:val="nil"/>
              <w:left w:val="double" w:color="auto" w:sz="4" w:space="0"/>
              <w:bottom w:val="single" w:color="auto" w:sz="8" w:space="0"/>
              <w:right w:val="single" w:color="auto" w:sz="8" w:space="0"/>
            </w:tcBorders>
            <w:shd w:val="clear" w:color="auto" w:fill="FFFFFF"/>
            <w:noWrap w:val="0"/>
            <w:tcMar>
              <w:left w:w="108" w:type="dxa"/>
              <w:right w:w="108" w:type="dxa"/>
            </w:tcMar>
            <w:vAlign w:val="top"/>
          </w:tcPr>
          <w:p w14:paraId="2FF034DB">
            <w:pPr>
              <w:widowControl/>
              <w:spacing w:before="400"/>
              <w:rPr>
                <w:color w:val="auto"/>
                <w:szCs w:val="21"/>
                <w:highlight w:val="none"/>
              </w:rPr>
            </w:pPr>
            <w:r>
              <w:rPr>
                <w:rFonts w:hint="eastAsia" w:ascii="仿宋" w:hAnsi="仿宋" w:eastAsia="仿宋" w:cs="仿宋"/>
                <w:color w:val="auto"/>
                <w:kern w:val="0"/>
                <w:szCs w:val="21"/>
                <w:highlight w:val="none"/>
                <w:lang w:bidi="ar"/>
              </w:rPr>
              <w:t> </w:t>
            </w:r>
          </w:p>
        </w:tc>
        <w:tc>
          <w:tcPr>
            <w:tcW w:w="3109" w:type="dxa"/>
            <w:tcBorders>
              <w:top w:val="nil"/>
              <w:left w:val="nil"/>
              <w:bottom w:val="single" w:color="auto" w:sz="8" w:space="0"/>
              <w:right w:val="single" w:color="auto" w:sz="8" w:space="0"/>
            </w:tcBorders>
            <w:shd w:val="clear" w:color="auto" w:fill="FFFFFF"/>
            <w:noWrap w:val="0"/>
            <w:tcMar>
              <w:left w:w="108" w:type="dxa"/>
              <w:right w:w="108" w:type="dxa"/>
            </w:tcMar>
            <w:vAlign w:val="top"/>
          </w:tcPr>
          <w:p w14:paraId="35212394">
            <w:pPr>
              <w:widowControl/>
              <w:spacing w:before="400"/>
              <w:rPr>
                <w:color w:val="auto"/>
                <w:szCs w:val="21"/>
                <w:highlight w:val="none"/>
              </w:rPr>
            </w:pPr>
            <w:r>
              <w:rPr>
                <w:rFonts w:hint="eastAsia" w:ascii="仿宋" w:hAnsi="仿宋" w:eastAsia="仿宋" w:cs="仿宋"/>
                <w:color w:val="auto"/>
                <w:kern w:val="0"/>
                <w:szCs w:val="21"/>
                <w:highlight w:val="none"/>
                <w:lang w:bidi="ar"/>
              </w:rPr>
              <w:t> </w:t>
            </w:r>
          </w:p>
        </w:tc>
        <w:tc>
          <w:tcPr>
            <w:tcW w:w="3018" w:type="dxa"/>
            <w:tcBorders>
              <w:top w:val="nil"/>
              <w:left w:val="nil"/>
              <w:bottom w:val="single" w:color="auto" w:sz="8" w:space="0"/>
              <w:right w:val="single" w:color="auto" w:sz="8" w:space="0"/>
            </w:tcBorders>
            <w:shd w:val="clear" w:color="auto" w:fill="FFFFFF"/>
            <w:noWrap w:val="0"/>
            <w:tcMar>
              <w:left w:w="108" w:type="dxa"/>
              <w:right w:w="108" w:type="dxa"/>
            </w:tcMar>
            <w:vAlign w:val="top"/>
          </w:tcPr>
          <w:p w14:paraId="57FA0BD1">
            <w:pPr>
              <w:widowControl/>
              <w:spacing w:before="400"/>
              <w:rPr>
                <w:color w:val="auto"/>
                <w:szCs w:val="21"/>
                <w:highlight w:val="none"/>
              </w:rPr>
            </w:pPr>
            <w:r>
              <w:rPr>
                <w:rFonts w:hint="eastAsia" w:ascii="仿宋" w:hAnsi="仿宋" w:eastAsia="仿宋" w:cs="仿宋"/>
                <w:color w:val="auto"/>
                <w:kern w:val="0"/>
                <w:szCs w:val="21"/>
                <w:highlight w:val="none"/>
                <w:lang w:bidi="ar"/>
              </w:rPr>
              <w:t> </w:t>
            </w:r>
          </w:p>
        </w:tc>
        <w:tc>
          <w:tcPr>
            <w:tcW w:w="1251" w:type="dxa"/>
            <w:tcBorders>
              <w:top w:val="nil"/>
              <w:left w:val="nil"/>
              <w:bottom w:val="single" w:color="auto" w:sz="8" w:space="0"/>
              <w:right w:val="single" w:color="auto" w:sz="8" w:space="0"/>
            </w:tcBorders>
            <w:shd w:val="clear" w:color="auto" w:fill="FFFFFF"/>
            <w:noWrap w:val="0"/>
            <w:tcMar>
              <w:left w:w="108" w:type="dxa"/>
              <w:right w:w="108" w:type="dxa"/>
            </w:tcMar>
            <w:vAlign w:val="top"/>
          </w:tcPr>
          <w:p w14:paraId="423554DC">
            <w:pPr>
              <w:widowControl/>
              <w:spacing w:before="400"/>
              <w:rPr>
                <w:color w:val="auto"/>
                <w:szCs w:val="21"/>
                <w:highlight w:val="none"/>
              </w:rPr>
            </w:pPr>
            <w:r>
              <w:rPr>
                <w:rFonts w:hint="eastAsia" w:ascii="仿宋" w:hAnsi="仿宋" w:eastAsia="仿宋" w:cs="仿宋"/>
                <w:color w:val="auto"/>
                <w:kern w:val="0"/>
                <w:szCs w:val="21"/>
                <w:highlight w:val="none"/>
                <w:lang w:bidi="ar"/>
              </w:rPr>
              <w:t> </w:t>
            </w:r>
          </w:p>
        </w:tc>
        <w:tc>
          <w:tcPr>
            <w:tcW w:w="971" w:type="dxa"/>
            <w:tcBorders>
              <w:top w:val="nil"/>
              <w:left w:val="nil"/>
              <w:bottom w:val="single" w:color="auto" w:sz="8" w:space="0"/>
              <w:right w:val="double" w:color="auto" w:sz="4" w:space="0"/>
            </w:tcBorders>
            <w:shd w:val="clear" w:color="auto" w:fill="FFFFFF"/>
            <w:noWrap w:val="0"/>
            <w:tcMar>
              <w:left w:w="108" w:type="dxa"/>
              <w:right w:w="108" w:type="dxa"/>
            </w:tcMar>
            <w:vAlign w:val="top"/>
          </w:tcPr>
          <w:p w14:paraId="2015C232">
            <w:pPr>
              <w:widowControl/>
              <w:spacing w:before="400"/>
              <w:rPr>
                <w:color w:val="auto"/>
                <w:szCs w:val="21"/>
                <w:highlight w:val="none"/>
              </w:rPr>
            </w:pPr>
            <w:r>
              <w:rPr>
                <w:rFonts w:hint="eastAsia" w:ascii="仿宋" w:hAnsi="仿宋" w:eastAsia="仿宋" w:cs="仿宋"/>
                <w:color w:val="auto"/>
                <w:kern w:val="0"/>
                <w:szCs w:val="21"/>
                <w:highlight w:val="none"/>
                <w:lang w:bidi="ar"/>
              </w:rPr>
              <w:t> </w:t>
            </w:r>
          </w:p>
        </w:tc>
      </w:tr>
      <w:tr w14:paraId="30C0BF0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520" w:hRule="atLeast"/>
        </w:trPr>
        <w:tc>
          <w:tcPr>
            <w:tcW w:w="711" w:type="dxa"/>
            <w:tcBorders>
              <w:top w:val="nil"/>
              <w:left w:val="double" w:color="auto" w:sz="4" w:space="0"/>
              <w:bottom w:val="single" w:color="auto" w:sz="8" w:space="0"/>
              <w:right w:val="single" w:color="auto" w:sz="8" w:space="0"/>
            </w:tcBorders>
            <w:shd w:val="clear" w:color="auto" w:fill="FFFFFF"/>
            <w:noWrap w:val="0"/>
            <w:tcMar>
              <w:left w:w="108" w:type="dxa"/>
              <w:right w:w="108" w:type="dxa"/>
            </w:tcMar>
            <w:vAlign w:val="top"/>
          </w:tcPr>
          <w:p w14:paraId="5E6FF968">
            <w:pPr>
              <w:widowControl/>
              <w:spacing w:before="400"/>
              <w:rPr>
                <w:color w:val="auto"/>
                <w:szCs w:val="21"/>
                <w:highlight w:val="none"/>
              </w:rPr>
            </w:pPr>
            <w:r>
              <w:rPr>
                <w:rFonts w:hint="eastAsia" w:ascii="仿宋" w:hAnsi="仿宋" w:eastAsia="仿宋" w:cs="仿宋"/>
                <w:color w:val="auto"/>
                <w:kern w:val="0"/>
                <w:szCs w:val="21"/>
                <w:highlight w:val="none"/>
                <w:lang w:bidi="ar"/>
              </w:rPr>
              <w:t> </w:t>
            </w:r>
          </w:p>
        </w:tc>
        <w:tc>
          <w:tcPr>
            <w:tcW w:w="3109" w:type="dxa"/>
            <w:tcBorders>
              <w:top w:val="nil"/>
              <w:left w:val="nil"/>
              <w:bottom w:val="single" w:color="auto" w:sz="8" w:space="0"/>
              <w:right w:val="single" w:color="auto" w:sz="8" w:space="0"/>
            </w:tcBorders>
            <w:shd w:val="clear" w:color="auto" w:fill="FFFFFF"/>
            <w:noWrap w:val="0"/>
            <w:tcMar>
              <w:left w:w="108" w:type="dxa"/>
              <w:right w:w="108" w:type="dxa"/>
            </w:tcMar>
            <w:vAlign w:val="top"/>
          </w:tcPr>
          <w:p w14:paraId="35C47A8F">
            <w:pPr>
              <w:widowControl/>
              <w:spacing w:before="400"/>
              <w:rPr>
                <w:color w:val="auto"/>
                <w:szCs w:val="21"/>
                <w:highlight w:val="none"/>
              </w:rPr>
            </w:pPr>
            <w:r>
              <w:rPr>
                <w:rFonts w:hint="eastAsia" w:ascii="仿宋" w:hAnsi="仿宋" w:eastAsia="仿宋" w:cs="仿宋"/>
                <w:color w:val="auto"/>
                <w:kern w:val="0"/>
                <w:szCs w:val="21"/>
                <w:highlight w:val="none"/>
                <w:lang w:bidi="ar"/>
              </w:rPr>
              <w:t> </w:t>
            </w:r>
          </w:p>
        </w:tc>
        <w:tc>
          <w:tcPr>
            <w:tcW w:w="3018" w:type="dxa"/>
            <w:tcBorders>
              <w:top w:val="nil"/>
              <w:left w:val="nil"/>
              <w:bottom w:val="single" w:color="auto" w:sz="8" w:space="0"/>
              <w:right w:val="single" w:color="auto" w:sz="8" w:space="0"/>
            </w:tcBorders>
            <w:shd w:val="clear" w:color="auto" w:fill="FFFFFF"/>
            <w:noWrap w:val="0"/>
            <w:tcMar>
              <w:left w:w="108" w:type="dxa"/>
              <w:right w:w="108" w:type="dxa"/>
            </w:tcMar>
            <w:vAlign w:val="top"/>
          </w:tcPr>
          <w:p w14:paraId="1A74589E">
            <w:pPr>
              <w:widowControl/>
              <w:spacing w:before="400"/>
              <w:rPr>
                <w:color w:val="auto"/>
                <w:szCs w:val="21"/>
                <w:highlight w:val="none"/>
              </w:rPr>
            </w:pPr>
            <w:r>
              <w:rPr>
                <w:rFonts w:hint="eastAsia" w:ascii="仿宋" w:hAnsi="仿宋" w:eastAsia="仿宋" w:cs="仿宋"/>
                <w:color w:val="auto"/>
                <w:kern w:val="0"/>
                <w:szCs w:val="21"/>
                <w:highlight w:val="none"/>
                <w:lang w:bidi="ar"/>
              </w:rPr>
              <w:t> </w:t>
            </w:r>
          </w:p>
        </w:tc>
        <w:tc>
          <w:tcPr>
            <w:tcW w:w="1251" w:type="dxa"/>
            <w:tcBorders>
              <w:top w:val="nil"/>
              <w:left w:val="nil"/>
              <w:bottom w:val="single" w:color="auto" w:sz="8" w:space="0"/>
              <w:right w:val="single" w:color="auto" w:sz="8" w:space="0"/>
            </w:tcBorders>
            <w:shd w:val="clear" w:color="auto" w:fill="FFFFFF"/>
            <w:noWrap w:val="0"/>
            <w:tcMar>
              <w:left w:w="108" w:type="dxa"/>
              <w:right w:w="108" w:type="dxa"/>
            </w:tcMar>
            <w:vAlign w:val="top"/>
          </w:tcPr>
          <w:p w14:paraId="45734AC1">
            <w:pPr>
              <w:widowControl/>
              <w:spacing w:before="400"/>
              <w:rPr>
                <w:color w:val="auto"/>
                <w:szCs w:val="21"/>
                <w:highlight w:val="none"/>
              </w:rPr>
            </w:pPr>
            <w:r>
              <w:rPr>
                <w:rFonts w:hint="eastAsia" w:ascii="仿宋" w:hAnsi="仿宋" w:eastAsia="仿宋" w:cs="仿宋"/>
                <w:color w:val="auto"/>
                <w:kern w:val="0"/>
                <w:szCs w:val="21"/>
                <w:highlight w:val="none"/>
                <w:lang w:bidi="ar"/>
              </w:rPr>
              <w:t> </w:t>
            </w:r>
          </w:p>
        </w:tc>
        <w:tc>
          <w:tcPr>
            <w:tcW w:w="971" w:type="dxa"/>
            <w:tcBorders>
              <w:top w:val="nil"/>
              <w:left w:val="nil"/>
              <w:bottom w:val="single" w:color="auto" w:sz="8" w:space="0"/>
              <w:right w:val="double" w:color="auto" w:sz="4" w:space="0"/>
            </w:tcBorders>
            <w:shd w:val="clear" w:color="auto" w:fill="FFFFFF"/>
            <w:noWrap w:val="0"/>
            <w:tcMar>
              <w:left w:w="108" w:type="dxa"/>
              <w:right w:w="108" w:type="dxa"/>
            </w:tcMar>
            <w:vAlign w:val="top"/>
          </w:tcPr>
          <w:p w14:paraId="5418B169">
            <w:pPr>
              <w:widowControl/>
              <w:spacing w:before="400"/>
              <w:rPr>
                <w:color w:val="auto"/>
                <w:szCs w:val="21"/>
                <w:highlight w:val="none"/>
              </w:rPr>
            </w:pPr>
            <w:r>
              <w:rPr>
                <w:rFonts w:hint="eastAsia" w:ascii="仿宋" w:hAnsi="仿宋" w:eastAsia="仿宋" w:cs="仿宋"/>
                <w:color w:val="auto"/>
                <w:kern w:val="0"/>
                <w:szCs w:val="21"/>
                <w:highlight w:val="none"/>
                <w:lang w:bidi="ar"/>
              </w:rPr>
              <w:t> </w:t>
            </w:r>
          </w:p>
        </w:tc>
      </w:tr>
      <w:tr w14:paraId="4C6C795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520" w:hRule="atLeast"/>
        </w:trPr>
        <w:tc>
          <w:tcPr>
            <w:tcW w:w="711" w:type="dxa"/>
            <w:tcBorders>
              <w:top w:val="nil"/>
              <w:left w:val="double" w:color="auto" w:sz="4" w:space="0"/>
              <w:bottom w:val="single" w:color="auto" w:sz="8" w:space="0"/>
              <w:right w:val="single" w:color="auto" w:sz="8" w:space="0"/>
            </w:tcBorders>
            <w:shd w:val="clear" w:color="auto" w:fill="FFFFFF"/>
            <w:noWrap w:val="0"/>
            <w:tcMar>
              <w:left w:w="108" w:type="dxa"/>
              <w:right w:w="108" w:type="dxa"/>
            </w:tcMar>
            <w:vAlign w:val="top"/>
          </w:tcPr>
          <w:p w14:paraId="363389DF">
            <w:pPr>
              <w:widowControl/>
              <w:spacing w:before="400"/>
              <w:rPr>
                <w:color w:val="auto"/>
                <w:szCs w:val="21"/>
                <w:highlight w:val="none"/>
              </w:rPr>
            </w:pPr>
            <w:r>
              <w:rPr>
                <w:rFonts w:hint="eastAsia" w:ascii="仿宋" w:hAnsi="仿宋" w:eastAsia="仿宋" w:cs="仿宋"/>
                <w:color w:val="auto"/>
                <w:kern w:val="0"/>
                <w:szCs w:val="21"/>
                <w:highlight w:val="none"/>
                <w:lang w:bidi="ar"/>
              </w:rPr>
              <w:t> </w:t>
            </w:r>
          </w:p>
        </w:tc>
        <w:tc>
          <w:tcPr>
            <w:tcW w:w="3109" w:type="dxa"/>
            <w:tcBorders>
              <w:top w:val="nil"/>
              <w:left w:val="nil"/>
              <w:bottom w:val="single" w:color="auto" w:sz="8" w:space="0"/>
              <w:right w:val="single" w:color="auto" w:sz="8" w:space="0"/>
            </w:tcBorders>
            <w:shd w:val="clear" w:color="auto" w:fill="FFFFFF"/>
            <w:noWrap w:val="0"/>
            <w:tcMar>
              <w:left w:w="108" w:type="dxa"/>
              <w:right w:w="108" w:type="dxa"/>
            </w:tcMar>
            <w:vAlign w:val="top"/>
          </w:tcPr>
          <w:p w14:paraId="6620C219">
            <w:pPr>
              <w:widowControl/>
              <w:spacing w:before="400"/>
              <w:rPr>
                <w:color w:val="auto"/>
                <w:szCs w:val="21"/>
                <w:highlight w:val="none"/>
              </w:rPr>
            </w:pPr>
            <w:r>
              <w:rPr>
                <w:rFonts w:hint="eastAsia" w:ascii="仿宋" w:hAnsi="仿宋" w:eastAsia="仿宋" w:cs="仿宋"/>
                <w:color w:val="auto"/>
                <w:kern w:val="0"/>
                <w:szCs w:val="21"/>
                <w:highlight w:val="none"/>
                <w:lang w:bidi="ar"/>
              </w:rPr>
              <w:t> </w:t>
            </w:r>
          </w:p>
        </w:tc>
        <w:tc>
          <w:tcPr>
            <w:tcW w:w="3018" w:type="dxa"/>
            <w:tcBorders>
              <w:top w:val="nil"/>
              <w:left w:val="nil"/>
              <w:bottom w:val="single" w:color="auto" w:sz="8" w:space="0"/>
              <w:right w:val="single" w:color="auto" w:sz="8" w:space="0"/>
            </w:tcBorders>
            <w:shd w:val="clear" w:color="auto" w:fill="FFFFFF"/>
            <w:noWrap w:val="0"/>
            <w:tcMar>
              <w:left w:w="108" w:type="dxa"/>
              <w:right w:w="108" w:type="dxa"/>
            </w:tcMar>
            <w:vAlign w:val="top"/>
          </w:tcPr>
          <w:p w14:paraId="786FC224">
            <w:pPr>
              <w:widowControl/>
              <w:spacing w:before="400"/>
              <w:rPr>
                <w:color w:val="auto"/>
                <w:szCs w:val="21"/>
                <w:highlight w:val="none"/>
              </w:rPr>
            </w:pPr>
            <w:r>
              <w:rPr>
                <w:rFonts w:hint="eastAsia" w:ascii="仿宋" w:hAnsi="仿宋" w:eastAsia="仿宋" w:cs="仿宋"/>
                <w:color w:val="auto"/>
                <w:kern w:val="0"/>
                <w:szCs w:val="21"/>
                <w:highlight w:val="none"/>
                <w:lang w:bidi="ar"/>
              </w:rPr>
              <w:t> </w:t>
            </w:r>
          </w:p>
        </w:tc>
        <w:tc>
          <w:tcPr>
            <w:tcW w:w="1251" w:type="dxa"/>
            <w:tcBorders>
              <w:top w:val="nil"/>
              <w:left w:val="nil"/>
              <w:bottom w:val="single" w:color="auto" w:sz="8" w:space="0"/>
              <w:right w:val="single" w:color="auto" w:sz="8" w:space="0"/>
            </w:tcBorders>
            <w:shd w:val="clear" w:color="auto" w:fill="FFFFFF"/>
            <w:noWrap w:val="0"/>
            <w:tcMar>
              <w:left w:w="108" w:type="dxa"/>
              <w:right w:w="108" w:type="dxa"/>
            </w:tcMar>
            <w:vAlign w:val="top"/>
          </w:tcPr>
          <w:p w14:paraId="230D8555">
            <w:pPr>
              <w:widowControl/>
              <w:spacing w:before="400"/>
              <w:rPr>
                <w:color w:val="auto"/>
                <w:szCs w:val="21"/>
                <w:highlight w:val="none"/>
              </w:rPr>
            </w:pPr>
            <w:r>
              <w:rPr>
                <w:rFonts w:hint="eastAsia" w:ascii="仿宋" w:hAnsi="仿宋" w:eastAsia="仿宋" w:cs="仿宋"/>
                <w:color w:val="auto"/>
                <w:kern w:val="0"/>
                <w:szCs w:val="21"/>
                <w:highlight w:val="none"/>
                <w:lang w:bidi="ar"/>
              </w:rPr>
              <w:t> </w:t>
            </w:r>
          </w:p>
        </w:tc>
        <w:tc>
          <w:tcPr>
            <w:tcW w:w="971" w:type="dxa"/>
            <w:tcBorders>
              <w:top w:val="nil"/>
              <w:left w:val="nil"/>
              <w:bottom w:val="single" w:color="auto" w:sz="8" w:space="0"/>
              <w:right w:val="double" w:color="auto" w:sz="4" w:space="0"/>
            </w:tcBorders>
            <w:shd w:val="clear" w:color="auto" w:fill="FFFFFF"/>
            <w:noWrap w:val="0"/>
            <w:tcMar>
              <w:left w:w="108" w:type="dxa"/>
              <w:right w:w="108" w:type="dxa"/>
            </w:tcMar>
            <w:vAlign w:val="top"/>
          </w:tcPr>
          <w:p w14:paraId="48AAE3F3">
            <w:pPr>
              <w:widowControl/>
              <w:spacing w:before="400"/>
              <w:rPr>
                <w:color w:val="auto"/>
                <w:szCs w:val="21"/>
                <w:highlight w:val="none"/>
              </w:rPr>
            </w:pPr>
            <w:r>
              <w:rPr>
                <w:rFonts w:hint="eastAsia" w:ascii="仿宋" w:hAnsi="仿宋" w:eastAsia="仿宋" w:cs="仿宋"/>
                <w:color w:val="auto"/>
                <w:kern w:val="0"/>
                <w:szCs w:val="21"/>
                <w:highlight w:val="none"/>
                <w:lang w:bidi="ar"/>
              </w:rPr>
              <w:t> </w:t>
            </w:r>
          </w:p>
        </w:tc>
      </w:tr>
      <w:tr w14:paraId="133196B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520" w:hRule="atLeast"/>
        </w:trPr>
        <w:tc>
          <w:tcPr>
            <w:tcW w:w="711" w:type="dxa"/>
            <w:tcBorders>
              <w:top w:val="nil"/>
              <w:left w:val="double" w:color="auto" w:sz="4" w:space="0"/>
              <w:bottom w:val="double" w:color="auto" w:sz="4" w:space="0"/>
              <w:right w:val="single" w:color="auto" w:sz="8" w:space="0"/>
            </w:tcBorders>
            <w:shd w:val="clear" w:color="auto" w:fill="FFFFFF"/>
            <w:noWrap w:val="0"/>
            <w:tcMar>
              <w:left w:w="108" w:type="dxa"/>
              <w:right w:w="108" w:type="dxa"/>
            </w:tcMar>
            <w:vAlign w:val="top"/>
          </w:tcPr>
          <w:p w14:paraId="14A2BEF9">
            <w:pPr>
              <w:widowControl/>
              <w:spacing w:before="400"/>
              <w:rPr>
                <w:color w:val="auto"/>
                <w:szCs w:val="21"/>
                <w:highlight w:val="none"/>
              </w:rPr>
            </w:pPr>
            <w:r>
              <w:rPr>
                <w:rFonts w:hint="eastAsia" w:ascii="仿宋" w:hAnsi="仿宋" w:eastAsia="仿宋" w:cs="仿宋"/>
                <w:color w:val="auto"/>
                <w:kern w:val="0"/>
                <w:szCs w:val="21"/>
                <w:highlight w:val="none"/>
                <w:lang w:bidi="ar"/>
              </w:rPr>
              <w:t> </w:t>
            </w:r>
          </w:p>
        </w:tc>
        <w:tc>
          <w:tcPr>
            <w:tcW w:w="3109" w:type="dxa"/>
            <w:tcBorders>
              <w:top w:val="nil"/>
              <w:left w:val="nil"/>
              <w:bottom w:val="double" w:color="auto" w:sz="4" w:space="0"/>
              <w:right w:val="single" w:color="auto" w:sz="8" w:space="0"/>
            </w:tcBorders>
            <w:shd w:val="clear" w:color="auto" w:fill="FFFFFF"/>
            <w:noWrap w:val="0"/>
            <w:tcMar>
              <w:left w:w="108" w:type="dxa"/>
              <w:right w:w="108" w:type="dxa"/>
            </w:tcMar>
            <w:vAlign w:val="top"/>
          </w:tcPr>
          <w:p w14:paraId="5979D353">
            <w:pPr>
              <w:widowControl/>
              <w:spacing w:before="400"/>
              <w:rPr>
                <w:color w:val="auto"/>
                <w:szCs w:val="21"/>
                <w:highlight w:val="none"/>
              </w:rPr>
            </w:pPr>
            <w:r>
              <w:rPr>
                <w:rFonts w:hint="eastAsia" w:ascii="仿宋" w:hAnsi="仿宋" w:eastAsia="仿宋" w:cs="仿宋"/>
                <w:color w:val="auto"/>
                <w:kern w:val="0"/>
                <w:szCs w:val="21"/>
                <w:highlight w:val="none"/>
                <w:lang w:bidi="ar"/>
              </w:rPr>
              <w:t> </w:t>
            </w:r>
          </w:p>
        </w:tc>
        <w:tc>
          <w:tcPr>
            <w:tcW w:w="3018" w:type="dxa"/>
            <w:tcBorders>
              <w:top w:val="nil"/>
              <w:left w:val="nil"/>
              <w:bottom w:val="double" w:color="auto" w:sz="4" w:space="0"/>
              <w:right w:val="single" w:color="auto" w:sz="8" w:space="0"/>
            </w:tcBorders>
            <w:shd w:val="clear" w:color="auto" w:fill="FFFFFF"/>
            <w:noWrap w:val="0"/>
            <w:tcMar>
              <w:left w:w="108" w:type="dxa"/>
              <w:right w:w="108" w:type="dxa"/>
            </w:tcMar>
            <w:vAlign w:val="top"/>
          </w:tcPr>
          <w:p w14:paraId="01500FED">
            <w:pPr>
              <w:widowControl/>
              <w:spacing w:before="400"/>
              <w:rPr>
                <w:color w:val="auto"/>
                <w:szCs w:val="21"/>
                <w:highlight w:val="none"/>
              </w:rPr>
            </w:pPr>
            <w:r>
              <w:rPr>
                <w:rFonts w:hint="eastAsia" w:ascii="仿宋" w:hAnsi="仿宋" w:eastAsia="仿宋" w:cs="仿宋"/>
                <w:color w:val="auto"/>
                <w:kern w:val="0"/>
                <w:szCs w:val="21"/>
                <w:highlight w:val="none"/>
                <w:lang w:bidi="ar"/>
              </w:rPr>
              <w:t> </w:t>
            </w:r>
          </w:p>
        </w:tc>
        <w:tc>
          <w:tcPr>
            <w:tcW w:w="1251" w:type="dxa"/>
            <w:tcBorders>
              <w:top w:val="nil"/>
              <w:left w:val="nil"/>
              <w:bottom w:val="double" w:color="auto" w:sz="4" w:space="0"/>
              <w:right w:val="single" w:color="auto" w:sz="8" w:space="0"/>
            </w:tcBorders>
            <w:shd w:val="clear" w:color="auto" w:fill="FFFFFF"/>
            <w:noWrap w:val="0"/>
            <w:tcMar>
              <w:left w:w="108" w:type="dxa"/>
              <w:right w:w="108" w:type="dxa"/>
            </w:tcMar>
            <w:vAlign w:val="top"/>
          </w:tcPr>
          <w:p w14:paraId="0FCD1544">
            <w:pPr>
              <w:widowControl/>
              <w:spacing w:before="400"/>
              <w:rPr>
                <w:color w:val="auto"/>
                <w:szCs w:val="21"/>
                <w:highlight w:val="none"/>
              </w:rPr>
            </w:pPr>
            <w:r>
              <w:rPr>
                <w:rFonts w:hint="eastAsia" w:ascii="仿宋" w:hAnsi="仿宋" w:eastAsia="仿宋" w:cs="仿宋"/>
                <w:color w:val="auto"/>
                <w:kern w:val="0"/>
                <w:szCs w:val="21"/>
                <w:highlight w:val="none"/>
                <w:lang w:bidi="ar"/>
              </w:rPr>
              <w:t> </w:t>
            </w:r>
          </w:p>
        </w:tc>
        <w:tc>
          <w:tcPr>
            <w:tcW w:w="971" w:type="dxa"/>
            <w:tcBorders>
              <w:top w:val="nil"/>
              <w:left w:val="nil"/>
              <w:bottom w:val="double" w:color="auto" w:sz="4" w:space="0"/>
              <w:right w:val="double" w:color="auto" w:sz="4" w:space="0"/>
            </w:tcBorders>
            <w:shd w:val="clear" w:color="auto" w:fill="FFFFFF"/>
            <w:noWrap w:val="0"/>
            <w:tcMar>
              <w:left w:w="108" w:type="dxa"/>
              <w:right w:w="108" w:type="dxa"/>
            </w:tcMar>
            <w:vAlign w:val="top"/>
          </w:tcPr>
          <w:p w14:paraId="0EED7BE2">
            <w:pPr>
              <w:widowControl/>
              <w:spacing w:before="400"/>
              <w:rPr>
                <w:color w:val="auto"/>
                <w:szCs w:val="21"/>
                <w:highlight w:val="none"/>
              </w:rPr>
            </w:pPr>
            <w:r>
              <w:rPr>
                <w:rFonts w:hint="eastAsia" w:ascii="仿宋" w:hAnsi="仿宋" w:eastAsia="仿宋" w:cs="仿宋"/>
                <w:color w:val="auto"/>
                <w:kern w:val="0"/>
                <w:szCs w:val="21"/>
                <w:highlight w:val="none"/>
                <w:lang w:bidi="ar"/>
              </w:rPr>
              <w:t> </w:t>
            </w:r>
          </w:p>
        </w:tc>
      </w:tr>
    </w:tbl>
    <w:p w14:paraId="62C3A3F1">
      <w:pPr>
        <w:widowControl/>
        <w:shd w:val="clear" w:color="auto" w:fill="FFFFFF"/>
        <w:spacing w:before="400"/>
        <w:rPr>
          <w:color w:val="auto"/>
          <w:szCs w:val="21"/>
          <w:highlight w:val="none"/>
        </w:rPr>
      </w:pPr>
      <w:r>
        <w:rPr>
          <w:rFonts w:hint="eastAsia" w:ascii="仿宋" w:hAnsi="仿宋" w:eastAsia="仿宋" w:cs="仿宋"/>
          <w:color w:val="auto"/>
          <w:kern w:val="0"/>
          <w:szCs w:val="21"/>
          <w:highlight w:val="none"/>
          <w:shd w:val="clear" w:color="auto" w:fill="FFFFFF"/>
          <w:lang w:bidi="ar"/>
        </w:rPr>
        <w:t> </w:t>
      </w:r>
    </w:p>
    <w:p w14:paraId="4E5B2504">
      <w:pPr>
        <w:widowControl/>
        <w:shd w:val="clear" w:color="auto" w:fill="FFFFFF"/>
        <w:spacing w:before="400"/>
        <w:rPr>
          <w:color w:val="auto"/>
          <w:szCs w:val="21"/>
          <w:highlight w:val="none"/>
        </w:rPr>
      </w:pPr>
      <w:r>
        <w:rPr>
          <w:rFonts w:hint="eastAsia" w:ascii="仿宋" w:hAnsi="仿宋" w:eastAsia="仿宋" w:cs="仿宋"/>
          <w:color w:val="auto"/>
          <w:kern w:val="0"/>
          <w:szCs w:val="21"/>
          <w:highlight w:val="none"/>
          <w:shd w:val="clear" w:color="auto" w:fill="FFFFFF"/>
          <w:lang w:bidi="ar"/>
        </w:rPr>
        <w:t>投标人名称（盖单位章）：</w:t>
      </w:r>
    </w:p>
    <w:p w14:paraId="515709E6">
      <w:pPr>
        <w:widowControl/>
        <w:shd w:val="clear" w:color="auto" w:fill="FFFFFF"/>
        <w:spacing w:before="400"/>
        <w:rPr>
          <w:color w:val="auto"/>
          <w:szCs w:val="21"/>
          <w:highlight w:val="none"/>
        </w:rPr>
      </w:pPr>
      <w:r>
        <w:rPr>
          <w:rFonts w:hint="eastAsia" w:ascii="仿宋" w:hAnsi="仿宋" w:eastAsia="仿宋" w:cs="仿宋"/>
          <w:color w:val="auto"/>
          <w:spacing w:val="-2"/>
          <w:kern w:val="0"/>
          <w:szCs w:val="21"/>
          <w:highlight w:val="none"/>
          <w:shd w:val="clear" w:color="auto" w:fill="FFFFFF"/>
          <w:lang w:bidi="ar"/>
        </w:rPr>
        <w:t>法</w:t>
      </w:r>
      <w:r>
        <w:rPr>
          <w:rFonts w:hint="eastAsia" w:ascii="仿宋" w:hAnsi="仿宋" w:eastAsia="仿宋" w:cs="仿宋"/>
          <w:color w:val="auto"/>
          <w:kern w:val="0"/>
          <w:szCs w:val="21"/>
          <w:highlight w:val="none"/>
          <w:shd w:val="clear" w:color="auto" w:fill="FFFFFF"/>
          <w:lang w:bidi="ar"/>
        </w:rPr>
        <w:t>定</w:t>
      </w:r>
      <w:r>
        <w:rPr>
          <w:rFonts w:hint="eastAsia" w:ascii="仿宋" w:hAnsi="仿宋" w:eastAsia="仿宋" w:cs="仿宋"/>
          <w:color w:val="auto"/>
          <w:spacing w:val="-2"/>
          <w:kern w:val="0"/>
          <w:szCs w:val="21"/>
          <w:highlight w:val="none"/>
          <w:shd w:val="clear" w:color="auto" w:fill="FFFFFF"/>
          <w:lang w:bidi="ar"/>
        </w:rPr>
        <w:t>代</w:t>
      </w:r>
      <w:r>
        <w:rPr>
          <w:rFonts w:hint="eastAsia" w:ascii="仿宋" w:hAnsi="仿宋" w:eastAsia="仿宋" w:cs="仿宋"/>
          <w:color w:val="auto"/>
          <w:kern w:val="0"/>
          <w:szCs w:val="21"/>
          <w:highlight w:val="none"/>
          <w:shd w:val="clear" w:color="auto" w:fill="FFFFFF"/>
          <w:lang w:bidi="ar"/>
        </w:rPr>
        <w:t>表</w:t>
      </w:r>
      <w:r>
        <w:rPr>
          <w:rFonts w:hint="eastAsia" w:ascii="仿宋" w:hAnsi="仿宋" w:eastAsia="仿宋" w:cs="仿宋"/>
          <w:color w:val="auto"/>
          <w:spacing w:val="-2"/>
          <w:kern w:val="0"/>
          <w:szCs w:val="21"/>
          <w:highlight w:val="none"/>
          <w:shd w:val="clear" w:color="auto" w:fill="FFFFFF"/>
          <w:lang w:bidi="ar"/>
        </w:rPr>
        <w:t>人</w:t>
      </w:r>
      <w:r>
        <w:rPr>
          <w:rFonts w:hint="eastAsia" w:ascii="仿宋" w:hAnsi="仿宋" w:eastAsia="仿宋" w:cs="仿宋"/>
          <w:color w:val="auto"/>
          <w:kern w:val="0"/>
          <w:szCs w:val="21"/>
          <w:highlight w:val="none"/>
          <w:shd w:val="clear" w:color="auto" w:fill="FFFFFF"/>
          <w:lang w:bidi="ar"/>
        </w:rPr>
        <w:t>（</w:t>
      </w:r>
      <w:r>
        <w:rPr>
          <w:rFonts w:hint="eastAsia" w:ascii="仿宋" w:hAnsi="仿宋" w:eastAsia="仿宋" w:cs="仿宋"/>
          <w:color w:val="auto"/>
          <w:spacing w:val="-2"/>
          <w:kern w:val="0"/>
          <w:szCs w:val="21"/>
          <w:highlight w:val="none"/>
          <w:shd w:val="clear" w:color="auto" w:fill="FFFFFF"/>
          <w:lang w:bidi="ar"/>
        </w:rPr>
        <w:t>单</w:t>
      </w:r>
      <w:r>
        <w:rPr>
          <w:rFonts w:hint="eastAsia" w:ascii="仿宋" w:hAnsi="仿宋" w:eastAsia="仿宋" w:cs="仿宋"/>
          <w:color w:val="auto"/>
          <w:kern w:val="0"/>
          <w:szCs w:val="21"/>
          <w:highlight w:val="none"/>
          <w:shd w:val="clear" w:color="auto" w:fill="FFFFFF"/>
          <w:lang w:bidi="ar"/>
        </w:rPr>
        <w:t>位</w:t>
      </w:r>
      <w:r>
        <w:rPr>
          <w:rFonts w:hint="eastAsia" w:ascii="仿宋" w:hAnsi="仿宋" w:eastAsia="仿宋" w:cs="仿宋"/>
          <w:color w:val="auto"/>
          <w:spacing w:val="-2"/>
          <w:kern w:val="0"/>
          <w:szCs w:val="21"/>
          <w:highlight w:val="none"/>
          <w:shd w:val="clear" w:color="auto" w:fill="FFFFFF"/>
          <w:lang w:bidi="ar"/>
        </w:rPr>
        <w:t>负</w:t>
      </w:r>
      <w:r>
        <w:rPr>
          <w:rFonts w:hint="eastAsia" w:ascii="仿宋" w:hAnsi="仿宋" w:eastAsia="仿宋" w:cs="仿宋"/>
          <w:color w:val="auto"/>
          <w:kern w:val="0"/>
          <w:szCs w:val="21"/>
          <w:highlight w:val="none"/>
          <w:shd w:val="clear" w:color="auto" w:fill="FFFFFF"/>
          <w:lang w:bidi="ar"/>
        </w:rPr>
        <w:t>责人</w:t>
      </w:r>
      <w:r>
        <w:rPr>
          <w:rFonts w:hint="eastAsia" w:ascii="仿宋" w:hAnsi="仿宋" w:eastAsia="仿宋" w:cs="仿宋"/>
          <w:color w:val="auto"/>
          <w:spacing w:val="-2"/>
          <w:kern w:val="0"/>
          <w:szCs w:val="21"/>
          <w:highlight w:val="none"/>
          <w:shd w:val="clear" w:color="auto" w:fill="FFFFFF"/>
          <w:lang w:bidi="ar"/>
        </w:rPr>
        <w:t>）</w:t>
      </w:r>
      <w:r>
        <w:rPr>
          <w:rFonts w:hint="eastAsia" w:ascii="仿宋" w:hAnsi="仿宋" w:eastAsia="仿宋" w:cs="仿宋"/>
          <w:color w:val="auto"/>
          <w:kern w:val="0"/>
          <w:szCs w:val="21"/>
          <w:highlight w:val="none"/>
          <w:shd w:val="clear" w:color="auto" w:fill="FFFFFF"/>
          <w:lang w:bidi="ar"/>
        </w:rPr>
        <w:t>或其授权的代理人（签字或印章）：</w:t>
      </w:r>
    </w:p>
    <w:p w14:paraId="79D780EB">
      <w:pPr>
        <w:widowControl/>
        <w:shd w:val="clear" w:color="auto" w:fill="FFFFFF"/>
        <w:spacing w:before="400"/>
        <w:rPr>
          <w:color w:val="auto"/>
          <w:szCs w:val="21"/>
          <w:highlight w:val="none"/>
        </w:rPr>
      </w:pPr>
      <w:r>
        <w:rPr>
          <w:rFonts w:hint="eastAsia" w:ascii="仿宋" w:hAnsi="仿宋" w:eastAsia="仿宋" w:cs="仿宋"/>
          <w:color w:val="auto"/>
          <w:kern w:val="0"/>
          <w:szCs w:val="21"/>
          <w:highlight w:val="none"/>
          <w:shd w:val="clear" w:color="auto" w:fill="FFFFFF"/>
          <w:lang w:bidi="ar"/>
        </w:rPr>
        <w:t>日期：年月日</w:t>
      </w:r>
    </w:p>
    <w:p w14:paraId="74CDA01E">
      <w:pPr>
        <w:widowControl/>
        <w:shd w:val="clear" w:color="auto" w:fill="FFFFFF"/>
        <w:spacing w:before="400"/>
        <w:rPr>
          <w:rFonts w:hint="eastAsia" w:ascii="仿宋" w:hAnsi="仿宋" w:eastAsia="仿宋" w:cs="仿宋"/>
          <w:b/>
          <w:color w:val="auto"/>
          <w:kern w:val="0"/>
          <w:sz w:val="24"/>
          <w:highlight w:val="none"/>
          <w:shd w:val="clear" w:color="auto" w:fill="FFFFFF"/>
          <w:lang w:bidi="ar"/>
        </w:rPr>
      </w:pPr>
      <w:r>
        <w:rPr>
          <w:rFonts w:hint="eastAsia" w:ascii="仿宋" w:hAnsi="仿宋" w:eastAsia="仿宋" w:cs="仿宋"/>
          <w:color w:val="auto"/>
          <w:kern w:val="0"/>
          <w:szCs w:val="21"/>
          <w:highlight w:val="none"/>
          <w:shd w:val="clear" w:color="auto" w:fill="FFFFFF"/>
          <w:lang w:bidi="ar"/>
        </w:rPr>
        <w:t> </w:t>
      </w:r>
      <w:r>
        <w:rPr>
          <w:rFonts w:hint="eastAsia" w:ascii="仿宋" w:hAnsi="仿宋" w:eastAsia="仿宋" w:cs="仿宋"/>
          <w:b/>
          <w:color w:val="auto"/>
          <w:kern w:val="0"/>
          <w:sz w:val="24"/>
          <w:highlight w:val="none"/>
          <w:shd w:val="clear" w:color="auto" w:fill="FFFFFF"/>
          <w:lang w:bidi="ar"/>
        </w:rPr>
        <w:t>注：应根据第五章采购需求，逐条填写此表，缺项漏项视为负偏离（不响应）。</w:t>
      </w:r>
    </w:p>
    <w:p w14:paraId="256FF63C">
      <w:pPr>
        <w:adjustRightInd w:val="0"/>
        <w:snapToGrid w:val="0"/>
        <w:spacing w:line="360" w:lineRule="auto"/>
        <w:rPr>
          <w:rFonts w:ascii="宋体" w:hAnsi="宋体"/>
          <w:color w:val="auto"/>
          <w:szCs w:val="21"/>
          <w:highlight w:val="none"/>
        </w:rPr>
      </w:pPr>
    </w:p>
    <w:p w14:paraId="7AB3CBB8">
      <w:pPr>
        <w:adjustRightInd w:val="0"/>
        <w:snapToGrid w:val="0"/>
        <w:spacing w:line="360" w:lineRule="auto"/>
        <w:rPr>
          <w:rFonts w:ascii="黑体" w:hAnsi="宋体" w:eastAsia="黑体"/>
          <w:color w:val="auto"/>
          <w:sz w:val="28"/>
          <w:szCs w:val="28"/>
          <w:highlight w:val="none"/>
        </w:rPr>
        <w:sectPr>
          <w:headerReference r:id="rId8" w:type="first"/>
          <w:footerReference r:id="rId9" w:type="default"/>
          <w:headerReference r:id="rId7" w:type="even"/>
          <w:pgSz w:w="11906" w:h="16838"/>
          <w:pgMar w:top="1474" w:right="1474" w:bottom="1474" w:left="1588" w:header="851" w:footer="992" w:gutter="0"/>
          <w:cols w:space="720" w:num="1"/>
          <w:docGrid w:type="lines" w:linePitch="312" w:charSpace="0"/>
        </w:sectPr>
      </w:pPr>
    </w:p>
    <w:p w14:paraId="3D199AB8">
      <w:pPr>
        <w:pStyle w:val="4"/>
        <w:adjustRightInd w:val="0"/>
        <w:snapToGrid w:val="0"/>
        <w:spacing w:before="156" w:beforeLines="50" w:after="0" w:line="360" w:lineRule="auto"/>
        <w:jc w:val="center"/>
        <w:rPr>
          <w:rFonts w:ascii="黑体" w:hAnsi="黑体" w:eastAsia="黑体"/>
          <w:color w:val="auto"/>
          <w:sz w:val="28"/>
          <w:szCs w:val="28"/>
          <w:highlight w:val="none"/>
        </w:rPr>
      </w:pPr>
      <w:bookmarkStart w:id="177" w:name="_Toc31195"/>
      <w:bookmarkStart w:id="178" w:name="_Toc15632"/>
      <w:r>
        <w:rPr>
          <w:rFonts w:hint="eastAsia" w:ascii="黑体" w:hAnsi="黑体" w:eastAsia="黑体"/>
          <w:color w:val="auto"/>
          <w:sz w:val="28"/>
          <w:szCs w:val="28"/>
          <w:highlight w:val="none"/>
        </w:rPr>
        <w:t>八、合同条款偏离表</w:t>
      </w:r>
      <w:bookmarkEnd w:id="177"/>
      <w:bookmarkEnd w:id="178"/>
    </w:p>
    <w:p w14:paraId="63BC42B1">
      <w:pPr>
        <w:adjustRightInd w:val="0"/>
        <w:snapToGrid w:val="0"/>
        <w:spacing w:before="156" w:beforeLines="50" w:line="360" w:lineRule="auto"/>
        <w:rPr>
          <w:rFonts w:ascii="宋体" w:hAnsi="宋体"/>
          <w:color w:val="auto"/>
          <w:szCs w:val="21"/>
          <w:highlight w:val="none"/>
          <w:u w:val="single"/>
        </w:rPr>
      </w:pPr>
      <w:r>
        <w:rPr>
          <w:rFonts w:hint="eastAsia" w:ascii="宋体" w:hAnsi="宋体"/>
          <w:color w:val="auto"/>
          <w:spacing w:val="28"/>
          <w:szCs w:val="21"/>
          <w:highlight w:val="none"/>
        </w:rPr>
        <w:t>项目编号</w:t>
      </w: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项目名称：</w:t>
      </w:r>
      <w:r>
        <w:rPr>
          <w:rFonts w:hint="eastAsia" w:ascii="宋体" w:hAnsi="宋体"/>
          <w:color w:val="auto"/>
          <w:szCs w:val="21"/>
          <w:highlight w:val="none"/>
          <w:u w:val="single"/>
        </w:rPr>
        <w:t xml:space="preserve">                    </w:t>
      </w:r>
    </w:p>
    <w:p w14:paraId="2B4F3848">
      <w:pPr>
        <w:adjustRightInd w:val="0"/>
        <w:snapToGrid w:val="0"/>
        <w:spacing w:before="50" w:line="360" w:lineRule="auto"/>
        <w:rPr>
          <w:rFonts w:ascii="宋体" w:hAnsi="宋体"/>
          <w:color w:val="auto"/>
          <w:szCs w:val="21"/>
          <w:highlight w:val="none"/>
          <w:u w:val="single"/>
        </w:rPr>
      </w:pPr>
      <w:r>
        <w:rPr>
          <w:rFonts w:hint="eastAsia" w:ascii="宋体" w:hAnsi="宋体"/>
          <w:color w:val="auto"/>
          <w:szCs w:val="21"/>
          <w:highlight w:val="none"/>
        </w:rPr>
        <w:t>包      号：</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包 名 称：</w:t>
      </w:r>
      <w:r>
        <w:rPr>
          <w:rFonts w:hint="eastAsia" w:ascii="宋体" w:hAnsi="宋体"/>
          <w:color w:val="auto"/>
          <w:szCs w:val="21"/>
          <w:highlight w:val="none"/>
          <w:u w:val="single"/>
        </w:rPr>
        <w:t xml:space="preserve">                    </w:t>
      </w:r>
    </w:p>
    <w:tbl>
      <w:tblPr>
        <w:tblStyle w:val="27"/>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595"/>
        <w:gridCol w:w="2410"/>
        <w:gridCol w:w="1985"/>
        <w:gridCol w:w="2082"/>
        <w:gridCol w:w="1942"/>
      </w:tblGrid>
      <w:tr w14:paraId="7F9B065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595" w:type="dxa"/>
            <w:noWrap w:val="0"/>
            <w:vAlign w:val="center"/>
          </w:tcPr>
          <w:p w14:paraId="09721BB1">
            <w:pPr>
              <w:adjustRightInd w:val="0"/>
              <w:snapToGrid w:val="0"/>
              <w:spacing w:before="50" w:line="360" w:lineRule="auto"/>
              <w:ind w:left="-88" w:leftChars="-42"/>
              <w:jc w:val="center"/>
              <w:rPr>
                <w:rFonts w:ascii="宋体" w:hAnsi="宋体"/>
                <w:color w:val="auto"/>
                <w:szCs w:val="21"/>
                <w:highlight w:val="none"/>
              </w:rPr>
            </w:pPr>
            <w:r>
              <w:rPr>
                <w:rFonts w:hint="eastAsia" w:ascii="宋体" w:hAnsi="宋体"/>
                <w:bCs/>
                <w:color w:val="auto"/>
                <w:szCs w:val="21"/>
                <w:highlight w:val="none"/>
              </w:rPr>
              <w:t>序</w:t>
            </w:r>
            <w:r>
              <w:rPr>
                <w:rFonts w:hint="eastAsia" w:ascii="宋体" w:hAnsi="宋体"/>
                <w:color w:val="auto"/>
                <w:szCs w:val="21"/>
                <w:highlight w:val="none"/>
              </w:rPr>
              <w:t>号</w:t>
            </w:r>
          </w:p>
        </w:tc>
        <w:tc>
          <w:tcPr>
            <w:tcW w:w="2410" w:type="dxa"/>
            <w:noWrap w:val="0"/>
            <w:vAlign w:val="center"/>
          </w:tcPr>
          <w:p w14:paraId="011429CE">
            <w:pPr>
              <w:adjustRightInd w:val="0"/>
              <w:snapToGrid w:val="0"/>
              <w:spacing w:before="50" w:line="360" w:lineRule="auto"/>
              <w:ind w:left="-88" w:leftChars="-42"/>
              <w:jc w:val="center"/>
              <w:rPr>
                <w:rFonts w:ascii="宋体" w:hAnsi="宋体"/>
                <w:color w:val="auto"/>
                <w:szCs w:val="21"/>
                <w:highlight w:val="none"/>
              </w:rPr>
            </w:pPr>
            <w:r>
              <w:rPr>
                <w:rFonts w:hint="eastAsia" w:ascii="宋体" w:hAnsi="宋体"/>
                <w:color w:val="auto"/>
                <w:szCs w:val="21"/>
                <w:highlight w:val="none"/>
              </w:rPr>
              <w:t>招标文件章节</w:t>
            </w:r>
            <w:r>
              <w:rPr>
                <w:rFonts w:hint="eastAsia" w:ascii="宋体" w:hAnsi="宋体"/>
                <w:bCs/>
                <w:color w:val="auto"/>
                <w:szCs w:val="21"/>
                <w:highlight w:val="none"/>
              </w:rPr>
              <w:t>条</w:t>
            </w:r>
            <w:r>
              <w:rPr>
                <w:rFonts w:hint="eastAsia" w:ascii="宋体" w:hAnsi="宋体"/>
                <w:color w:val="auto"/>
                <w:szCs w:val="21"/>
                <w:highlight w:val="none"/>
              </w:rPr>
              <w:t>款号</w:t>
            </w:r>
          </w:p>
        </w:tc>
        <w:tc>
          <w:tcPr>
            <w:tcW w:w="1985" w:type="dxa"/>
            <w:noWrap w:val="0"/>
            <w:vAlign w:val="center"/>
          </w:tcPr>
          <w:p w14:paraId="60743A0A">
            <w:pPr>
              <w:adjustRightInd w:val="0"/>
              <w:snapToGrid w:val="0"/>
              <w:spacing w:before="50" w:line="360" w:lineRule="auto"/>
              <w:ind w:left="-88" w:leftChars="-42"/>
              <w:jc w:val="center"/>
              <w:rPr>
                <w:rFonts w:ascii="宋体" w:hAnsi="宋体"/>
                <w:color w:val="auto"/>
                <w:szCs w:val="21"/>
                <w:highlight w:val="none"/>
              </w:rPr>
            </w:pPr>
            <w:r>
              <w:rPr>
                <w:rFonts w:hint="eastAsia"/>
                <w:color w:val="auto"/>
                <w:highlight w:val="none"/>
              </w:rPr>
              <w:t>招标文件要求</w:t>
            </w:r>
          </w:p>
        </w:tc>
        <w:tc>
          <w:tcPr>
            <w:tcW w:w="2082" w:type="dxa"/>
            <w:tcBorders>
              <w:right w:val="single" w:color="auto" w:sz="4" w:space="0"/>
            </w:tcBorders>
            <w:noWrap w:val="0"/>
            <w:vAlign w:val="center"/>
          </w:tcPr>
          <w:p w14:paraId="037F9110">
            <w:pPr>
              <w:adjustRightInd w:val="0"/>
              <w:snapToGrid w:val="0"/>
              <w:spacing w:before="50" w:line="360" w:lineRule="auto"/>
              <w:jc w:val="center"/>
              <w:rPr>
                <w:rFonts w:ascii="宋体" w:hAnsi="宋体"/>
                <w:color w:val="auto"/>
                <w:szCs w:val="21"/>
                <w:highlight w:val="none"/>
              </w:rPr>
            </w:pPr>
            <w:r>
              <w:rPr>
                <w:rFonts w:hint="eastAsia"/>
                <w:color w:val="auto"/>
                <w:highlight w:val="none"/>
              </w:rPr>
              <w:t>投标文件的应答</w:t>
            </w:r>
          </w:p>
        </w:tc>
        <w:tc>
          <w:tcPr>
            <w:tcW w:w="1942" w:type="dxa"/>
            <w:tcBorders>
              <w:left w:val="single" w:color="auto" w:sz="4" w:space="0"/>
            </w:tcBorders>
            <w:noWrap w:val="0"/>
            <w:vAlign w:val="center"/>
          </w:tcPr>
          <w:p w14:paraId="35439855">
            <w:pPr>
              <w:adjustRightInd w:val="0"/>
              <w:snapToGrid w:val="0"/>
              <w:spacing w:before="50" w:line="360" w:lineRule="auto"/>
              <w:ind w:left="-88" w:leftChars="-42"/>
              <w:jc w:val="center"/>
              <w:rPr>
                <w:rFonts w:ascii="宋体" w:hAnsi="宋体"/>
                <w:color w:val="auto"/>
                <w:szCs w:val="21"/>
                <w:highlight w:val="none"/>
              </w:rPr>
            </w:pPr>
            <w:r>
              <w:rPr>
                <w:rFonts w:hint="eastAsia" w:ascii="宋体" w:hAnsi="宋体"/>
                <w:color w:val="auto"/>
                <w:szCs w:val="21"/>
                <w:highlight w:val="none"/>
              </w:rPr>
              <w:t>偏离说明</w:t>
            </w:r>
          </w:p>
        </w:tc>
      </w:tr>
      <w:tr w14:paraId="687945A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noWrap w:val="0"/>
            <w:vAlign w:val="center"/>
          </w:tcPr>
          <w:p w14:paraId="1D70F999">
            <w:pPr>
              <w:adjustRightInd w:val="0"/>
              <w:snapToGrid w:val="0"/>
              <w:spacing w:before="50" w:line="360" w:lineRule="auto"/>
              <w:ind w:left="-88" w:leftChars="-42"/>
              <w:jc w:val="center"/>
              <w:rPr>
                <w:rFonts w:ascii="宋体" w:hAnsi="宋体"/>
                <w:color w:val="auto"/>
                <w:szCs w:val="21"/>
                <w:highlight w:val="none"/>
              </w:rPr>
            </w:pPr>
          </w:p>
        </w:tc>
        <w:tc>
          <w:tcPr>
            <w:tcW w:w="2410" w:type="dxa"/>
            <w:noWrap w:val="0"/>
            <w:vAlign w:val="center"/>
          </w:tcPr>
          <w:p w14:paraId="529DAD52">
            <w:pPr>
              <w:adjustRightInd w:val="0"/>
              <w:snapToGrid w:val="0"/>
              <w:spacing w:before="50" w:line="360" w:lineRule="auto"/>
              <w:ind w:left="-88" w:leftChars="-42"/>
              <w:jc w:val="center"/>
              <w:rPr>
                <w:rFonts w:ascii="宋体" w:hAnsi="宋体"/>
                <w:color w:val="auto"/>
                <w:szCs w:val="21"/>
                <w:highlight w:val="none"/>
              </w:rPr>
            </w:pPr>
          </w:p>
        </w:tc>
        <w:tc>
          <w:tcPr>
            <w:tcW w:w="1985" w:type="dxa"/>
            <w:noWrap w:val="0"/>
            <w:vAlign w:val="top"/>
          </w:tcPr>
          <w:p w14:paraId="3F6EDC47">
            <w:pPr>
              <w:adjustRightInd w:val="0"/>
              <w:snapToGrid w:val="0"/>
              <w:spacing w:before="50" w:line="360" w:lineRule="auto"/>
              <w:rPr>
                <w:color w:val="auto"/>
                <w:highlight w:val="none"/>
              </w:rPr>
            </w:pPr>
          </w:p>
        </w:tc>
        <w:tc>
          <w:tcPr>
            <w:tcW w:w="2082" w:type="dxa"/>
            <w:tcBorders>
              <w:right w:val="single" w:color="auto" w:sz="4" w:space="0"/>
            </w:tcBorders>
            <w:noWrap w:val="0"/>
            <w:vAlign w:val="top"/>
          </w:tcPr>
          <w:p w14:paraId="08200E3C">
            <w:pPr>
              <w:adjustRightInd w:val="0"/>
              <w:snapToGrid w:val="0"/>
              <w:spacing w:before="50" w:line="360" w:lineRule="auto"/>
              <w:rPr>
                <w:color w:val="auto"/>
                <w:highlight w:val="none"/>
              </w:rPr>
            </w:pPr>
          </w:p>
        </w:tc>
        <w:tc>
          <w:tcPr>
            <w:tcW w:w="1942" w:type="dxa"/>
            <w:tcBorders>
              <w:left w:val="single" w:color="auto" w:sz="4" w:space="0"/>
            </w:tcBorders>
            <w:noWrap w:val="0"/>
            <w:vAlign w:val="top"/>
          </w:tcPr>
          <w:p w14:paraId="1CBF095C">
            <w:pPr>
              <w:adjustRightInd w:val="0"/>
              <w:snapToGrid w:val="0"/>
              <w:spacing w:before="50" w:line="360" w:lineRule="auto"/>
              <w:ind w:left="-88" w:leftChars="-42"/>
              <w:jc w:val="center"/>
              <w:rPr>
                <w:rFonts w:ascii="宋体" w:hAnsi="宋体"/>
                <w:color w:val="auto"/>
                <w:szCs w:val="21"/>
                <w:highlight w:val="none"/>
              </w:rPr>
            </w:pPr>
          </w:p>
        </w:tc>
      </w:tr>
      <w:tr w14:paraId="5A722B7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noWrap w:val="0"/>
            <w:vAlign w:val="center"/>
          </w:tcPr>
          <w:p w14:paraId="2F555973">
            <w:pPr>
              <w:adjustRightInd w:val="0"/>
              <w:snapToGrid w:val="0"/>
              <w:spacing w:before="50" w:line="360" w:lineRule="auto"/>
              <w:ind w:left="-88" w:leftChars="-42"/>
              <w:jc w:val="center"/>
              <w:rPr>
                <w:rFonts w:ascii="宋体" w:hAnsi="宋体"/>
                <w:color w:val="auto"/>
                <w:szCs w:val="21"/>
                <w:highlight w:val="none"/>
              </w:rPr>
            </w:pPr>
          </w:p>
        </w:tc>
        <w:tc>
          <w:tcPr>
            <w:tcW w:w="2410" w:type="dxa"/>
            <w:noWrap w:val="0"/>
            <w:vAlign w:val="center"/>
          </w:tcPr>
          <w:p w14:paraId="70B0ABF8">
            <w:pPr>
              <w:adjustRightInd w:val="0"/>
              <w:snapToGrid w:val="0"/>
              <w:spacing w:before="50" w:line="360" w:lineRule="auto"/>
              <w:ind w:left="-88" w:leftChars="-42"/>
              <w:jc w:val="center"/>
              <w:rPr>
                <w:rFonts w:ascii="宋体" w:hAnsi="宋体"/>
                <w:color w:val="auto"/>
                <w:szCs w:val="21"/>
                <w:highlight w:val="none"/>
              </w:rPr>
            </w:pPr>
          </w:p>
        </w:tc>
        <w:tc>
          <w:tcPr>
            <w:tcW w:w="1985" w:type="dxa"/>
            <w:noWrap w:val="0"/>
            <w:vAlign w:val="center"/>
          </w:tcPr>
          <w:p w14:paraId="469B9AA6">
            <w:pPr>
              <w:adjustRightInd w:val="0"/>
              <w:snapToGrid w:val="0"/>
              <w:spacing w:before="50" w:line="360" w:lineRule="auto"/>
              <w:ind w:left="-88" w:leftChars="-42"/>
              <w:jc w:val="center"/>
              <w:rPr>
                <w:rFonts w:ascii="宋体" w:hAnsi="宋体"/>
                <w:color w:val="auto"/>
                <w:szCs w:val="21"/>
                <w:highlight w:val="none"/>
              </w:rPr>
            </w:pPr>
          </w:p>
        </w:tc>
        <w:tc>
          <w:tcPr>
            <w:tcW w:w="2082" w:type="dxa"/>
            <w:tcBorders>
              <w:right w:val="single" w:color="auto" w:sz="4" w:space="0"/>
            </w:tcBorders>
            <w:noWrap w:val="0"/>
            <w:vAlign w:val="center"/>
          </w:tcPr>
          <w:p w14:paraId="6C282BF9">
            <w:pPr>
              <w:adjustRightInd w:val="0"/>
              <w:snapToGrid w:val="0"/>
              <w:spacing w:before="50" w:line="360" w:lineRule="auto"/>
              <w:ind w:left="-88" w:leftChars="-42"/>
              <w:jc w:val="center"/>
              <w:rPr>
                <w:rFonts w:ascii="宋体" w:hAnsi="宋体"/>
                <w:color w:val="auto"/>
                <w:szCs w:val="21"/>
                <w:highlight w:val="none"/>
              </w:rPr>
            </w:pPr>
          </w:p>
        </w:tc>
        <w:tc>
          <w:tcPr>
            <w:tcW w:w="1942" w:type="dxa"/>
            <w:tcBorders>
              <w:left w:val="single" w:color="auto" w:sz="4" w:space="0"/>
            </w:tcBorders>
            <w:noWrap w:val="0"/>
            <w:vAlign w:val="center"/>
          </w:tcPr>
          <w:p w14:paraId="1FE58D6A">
            <w:pPr>
              <w:adjustRightInd w:val="0"/>
              <w:snapToGrid w:val="0"/>
              <w:spacing w:before="50" w:line="360" w:lineRule="auto"/>
              <w:ind w:left="-88" w:leftChars="-42"/>
              <w:jc w:val="center"/>
              <w:rPr>
                <w:rFonts w:ascii="宋体" w:hAnsi="宋体"/>
                <w:color w:val="auto"/>
                <w:szCs w:val="21"/>
                <w:highlight w:val="none"/>
              </w:rPr>
            </w:pPr>
          </w:p>
        </w:tc>
      </w:tr>
      <w:tr w14:paraId="102DCE5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noWrap w:val="0"/>
            <w:vAlign w:val="center"/>
          </w:tcPr>
          <w:p w14:paraId="0DF43C33">
            <w:pPr>
              <w:adjustRightInd w:val="0"/>
              <w:snapToGrid w:val="0"/>
              <w:spacing w:before="50" w:line="360" w:lineRule="auto"/>
              <w:ind w:left="-88" w:leftChars="-42"/>
              <w:jc w:val="center"/>
              <w:rPr>
                <w:rFonts w:ascii="宋体" w:hAnsi="宋体"/>
                <w:color w:val="auto"/>
                <w:szCs w:val="21"/>
                <w:highlight w:val="none"/>
              </w:rPr>
            </w:pPr>
          </w:p>
        </w:tc>
        <w:tc>
          <w:tcPr>
            <w:tcW w:w="2410" w:type="dxa"/>
            <w:noWrap w:val="0"/>
            <w:vAlign w:val="center"/>
          </w:tcPr>
          <w:p w14:paraId="1E8AB7E5">
            <w:pPr>
              <w:adjustRightInd w:val="0"/>
              <w:snapToGrid w:val="0"/>
              <w:spacing w:before="50" w:line="360" w:lineRule="auto"/>
              <w:ind w:left="-88" w:leftChars="-42"/>
              <w:jc w:val="center"/>
              <w:rPr>
                <w:rFonts w:ascii="宋体" w:hAnsi="宋体"/>
                <w:color w:val="auto"/>
                <w:szCs w:val="21"/>
                <w:highlight w:val="none"/>
              </w:rPr>
            </w:pPr>
          </w:p>
        </w:tc>
        <w:tc>
          <w:tcPr>
            <w:tcW w:w="1985" w:type="dxa"/>
            <w:noWrap w:val="0"/>
            <w:vAlign w:val="center"/>
          </w:tcPr>
          <w:p w14:paraId="4F5D88FB">
            <w:pPr>
              <w:adjustRightInd w:val="0"/>
              <w:snapToGrid w:val="0"/>
              <w:spacing w:before="50" w:line="360" w:lineRule="auto"/>
              <w:ind w:left="-88" w:leftChars="-42"/>
              <w:jc w:val="center"/>
              <w:rPr>
                <w:rFonts w:ascii="宋体" w:hAnsi="宋体"/>
                <w:color w:val="auto"/>
                <w:szCs w:val="21"/>
                <w:highlight w:val="none"/>
              </w:rPr>
            </w:pPr>
          </w:p>
        </w:tc>
        <w:tc>
          <w:tcPr>
            <w:tcW w:w="2082" w:type="dxa"/>
            <w:tcBorders>
              <w:right w:val="single" w:color="auto" w:sz="4" w:space="0"/>
            </w:tcBorders>
            <w:noWrap w:val="0"/>
            <w:vAlign w:val="center"/>
          </w:tcPr>
          <w:p w14:paraId="0E4E5AEF">
            <w:pPr>
              <w:adjustRightInd w:val="0"/>
              <w:snapToGrid w:val="0"/>
              <w:spacing w:before="50" w:line="360" w:lineRule="auto"/>
              <w:ind w:left="-88" w:leftChars="-42"/>
              <w:jc w:val="center"/>
              <w:rPr>
                <w:rFonts w:ascii="宋体" w:hAnsi="宋体"/>
                <w:color w:val="auto"/>
                <w:szCs w:val="21"/>
                <w:highlight w:val="none"/>
              </w:rPr>
            </w:pPr>
          </w:p>
        </w:tc>
        <w:tc>
          <w:tcPr>
            <w:tcW w:w="1942" w:type="dxa"/>
            <w:tcBorders>
              <w:left w:val="single" w:color="auto" w:sz="4" w:space="0"/>
            </w:tcBorders>
            <w:noWrap w:val="0"/>
            <w:vAlign w:val="center"/>
          </w:tcPr>
          <w:p w14:paraId="5E992971">
            <w:pPr>
              <w:adjustRightInd w:val="0"/>
              <w:snapToGrid w:val="0"/>
              <w:spacing w:before="50" w:line="360" w:lineRule="auto"/>
              <w:ind w:left="-88" w:leftChars="-42"/>
              <w:jc w:val="center"/>
              <w:rPr>
                <w:rFonts w:ascii="宋体" w:hAnsi="宋体"/>
                <w:color w:val="auto"/>
                <w:szCs w:val="21"/>
                <w:highlight w:val="none"/>
              </w:rPr>
            </w:pPr>
          </w:p>
        </w:tc>
      </w:tr>
      <w:tr w14:paraId="27A05BB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noWrap w:val="0"/>
            <w:vAlign w:val="center"/>
          </w:tcPr>
          <w:p w14:paraId="75B3FC3B">
            <w:pPr>
              <w:adjustRightInd w:val="0"/>
              <w:snapToGrid w:val="0"/>
              <w:spacing w:before="50" w:line="360" w:lineRule="auto"/>
              <w:ind w:left="-88" w:leftChars="-42"/>
              <w:jc w:val="center"/>
              <w:rPr>
                <w:rFonts w:ascii="宋体" w:hAnsi="宋体"/>
                <w:color w:val="auto"/>
                <w:szCs w:val="21"/>
                <w:highlight w:val="none"/>
              </w:rPr>
            </w:pPr>
          </w:p>
        </w:tc>
        <w:tc>
          <w:tcPr>
            <w:tcW w:w="2410" w:type="dxa"/>
            <w:noWrap w:val="0"/>
            <w:vAlign w:val="center"/>
          </w:tcPr>
          <w:p w14:paraId="76D25E25">
            <w:pPr>
              <w:adjustRightInd w:val="0"/>
              <w:snapToGrid w:val="0"/>
              <w:spacing w:before="50" w:line="360" w:lineRule="auto"/>
              <w:ind w:left="-88" w:leftChars="-42"/>
              <w:jc w:val="center"/>
              <w:rPr>
                <w:rFonts w:ascii="宋体" w:hAnsi="宋体"/>
                <w:color w:val="auto"/>
                <w:szCs w:val="21"/>
                <w:highlight w:val="none"/>
              </w:rPr>
            </w:pPr>
          </w:p>
        </w:tc>
        <w:tc>
          <w:tcPr>
            <w:tcW w:w="1985" w:type="dxa"/>
            <w:noWrap w:val="0"/>
            <w:vAlign w:val="center"/>
          </w:tcPr>
          <w:p w14:paraId="7665F11F">
            <w:pPr>
              <w:adjustRightInd w:val="0"/>
              <w:snapToGrid w:val="0"/>
              <w:spacing w:before="50" w:line="360" w:lineRule="auto"/>
              <w:ind w:left="-88" w:leftChars="-42"/>
              <w:jc w:val="center"/>
              <w:rPr>
                <w:rFonts w:ascii="宋体" w:hAnsi="宋体"/>
                <w:color w:val="auto"/>
                <w:szCs w:val="21"/>
                <w:highlight w:val="none"/>
              </w:rPr>
            </w:pPr>
          </w:p>
        </w:tc>
        <w:tc>
          <w:tcPr>
            <w:tcW w:w="2082" w:type="dxa"/>
            <w:tcBorders>
              <w:right w:val="single" w:color="auto" w:sz="4" w:space="0"/>
            </w:tcBorders>
            <w:noWrap w:val="0"/>
            <w:vAlign w:val="center"/>
          </w:tcPr>
          <w:p w14:paraId="57EB1125">
            <w:pPr>
              <w:adjustRightInd w:val="0"/>
              <w:snapToGrid w:val="0"/>
              <w:spacing w:before="50" w:line="360" w:lineRule="auto"/>
              <w:ind w:left="-88" w:leftChars="-42"/>
              <w:jc w:val="center"/>
              <w:rPr>
                <w:rFonts w:ascii="宋体" w:hAnsi="宋体"/>
                <w:color w:val="auto"/>
                <w:szCs w:val="21"/>
                <w:highlight w:val="none"/>
              </w:rPr>
            </w:pPr>
          </w:p>
        </w:tc>
        <w:tc>
          <w:tcPr>
            <w:tcW w:w="1942" w:type="dxa"/>
            <w:tcBorders>
              <w:left w:val="single" w:color="auto" w:sz="4" w:space="0"/>
            </w:tcBorders>
            <w:noWrap w:val="0"/>
            <w:vAlign w:val="center"/>
          </w:tcPr>
          <w:p w14:paraId="47387931">
            <w:pPr>
              <w:adjustRightInd w:val="0"/>
              <w:snapToGrid w:val="0"/>
              <w:spacing w:before="50" w:line="360" w:lineRule="auto"/>
              <w:ind w:left="-88" w:leftChars="-42"/>
              <w:jc w:val="center"/>
              <w:rPr>
                <w:rFonts w:ascii="宋体" w:hAnsi="宋体"/>
                <w:color w:val="auto"/>
                <w:szCs w:val="21"/>
                <w:highlight w:val="none"/>
              </w:rPr>
            </w:pPr>
          </w:p>
        </w:tc>
      </w:tr>
      <w:tr w14:paraId="775F823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noWrap w:val="0"/>
            <w:vAlign w:val="center"/>
          </w:tcPr>
          <w:p w14:paraId="7DCE665B">
            <w:pPr>
              <w:adjustRightInd w:val="0"/>
              <w:snapToGrid w:val="0"/>
              <w:spacing w:before="50" w:line="360" w:lineRule="auto"/>
              <w:ind w:left="-88" w:leftChars="-42"/>
              <w:jc w:val="center"/>
              <w:rPr>
                <w:rFonts w:ascii="宋体" w:hAnsi="宋体"/>
                <w:color w:val="auto"/>
                <w:szCs w:val="21"/>
                <w:highlight w:val="none"/>
              </w:rPr>
            </w:pPr>
          </w:p>
        </w:tc>
        <w:tc>
          <w:tcPr>
            <w:tcW w:w="2410" w:type="dxa"/>
            <w:noWrap w:val="0"/>
            <w:vAlign w:val="center"/>
          </w:tcPr>
          <w:p w14:paraId="2ACAEC8C">
            <w:pPr>
              <w:adjustRightInd w:val="0"/>
              <w:snapToGrid w:val="0"/>
              <w:spacing w:before="50" w:line="360" w:lineRule="auto"/>
              <w:ind w:left="-88" w:leftChars="-42"/>
              <w:jc w:val="center"/>
              <w:rPr>
                <w:rFonts w:ascii="宋体" w:hAnsi="宋体"/>
                <w:color w:val="auto"/>
                <w:szCs w:val="21"/>
                <w:highlight w:val="none"/>
              </w:rPr>
            </w:pPr>
          </w:p>
        </w:tc>
        <w:tc>
          <w:tcPr>
            <w:tcW w:w="1985" w:type="dxa"/>
            <w:noWrap w:val="0"/>
            <w:vAlign w:val="center"/>
          </w:tcPr>
          <w:p w14:paraId="5905EC9F">
            <w:pPr>
              <w:adjustRightInd w:val="0"/>
              <w:snapToGrid w:val="0"/>
              <w:spacing w:before="50" w:line="360" w:lineRule="auto"/>
              <w:ind w:left="-88" w:leftChars="-42"/>
              <w:jc w:val="center"/>
              <w:rPr>
                <w:rFonts w:ascii="宋体" w:hAnsi="宋体"/>
                <w:color w:val="auto"/>
                <w:szCs w:val="21"/>
                <w:highlight w:val="none"/>
              </w:rPr>
            </w:pPr>
          </w:p>
        </w:tc>
        <w:tc>
          <w:tcPr>
            <w:tcW w:w="2082" w:type="dxa"/>
            <w:tcBorders>
              <w:right w:val="single" w:color="auto" w:sz="4" w:space="0"/>
            </w:tcBorders>
            <w:noWrap w:val="0"/>
            <w:vAlign w:val="center"/>
          </w:tcPr>
          <w:p w14:paraId="303A1B4E">
            <w:pPr>
              <w:adjustRightInd w:val="0"/>
              <w:snapToGrid w:val="0"/>
              <w:spacing w:before="50" w:line="360" w:lineRule="auto"/>
              <w:ind w:left="-88" w:leftChars="-42"/>
              <w:jc w:val="center"/>
              <w:rPr>
                <w:rFonts w:ascii="宋体" w:hAnsi="宋体"/>
                <w:color w:val="auto"/>
                <w:szCs w:val="21"/>
                <w:highlight w:val="none"/>
              </w:rPr>
            </w:pPr>
          </w:p>
        </w:tc>
        <w:tc>
          <w:tcPr>
            <w:tcW w:w="1942" w:type="dxa"/>
            <w:tcBorders>
              <w:left w:val="single" w:color="auto" w:sz="4" w:space="0"/>
            </w:tcBorders>
            <w:noWrap w:val="0"/>
            <w:vAlign w:val="center"/>
          </w:tcPr>
          <w:p w14:paraId="74435A82">
            <w:pPr>
              <w:adjustRightInd w:val="0"/>
              <w:snapToGrid w:val="0"/>
              <w:spacing w:before="50" w:line="360" w:lineRule="auto"/>
              <w:ind w:left="-88" w:leftChars="-42"/>
              <w:jc w:val="center"/>
              <w:rPr>
                <w:rFonts w:ascii="宋体" w:hAnsi="宋体"/>
                <w:color w:val="auto"/>
                <w:szCs w:val="21"/>
                <w:highlight w:val="none"/>
              </w:rPr>
            </w:pPr>
          </w:p>
        </w:tc>
      </w:tr>
      <w:tr w14:paraId="1B5372A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noWrap w:val="0"/>
            <w:vAlign w:val="center"/>
          </w:tcPr>
          <w:p w14:paraId="68B85035">
            <w:pPr>
              <w:adjustRightInd w:val="0"/>
              <w:snapToGrid w:val="0"/>
              <w:spacing w:before="50" w:line="360" w:lineRule="auto"/>
              <w:ind w:left="-88" w:leftChars="-42"/>
              <w:jc w:val="center"/>
              <w:rPr>
                <w:rFonts w:ascii="宋体" w:hAnsi="宋体"/>
                <w:color w:val="auto"/>
                <w:szCs w:val="21"/>
                <w:highlight w:val="none"/>
              </w:rPr>
            </w:pPr>
          </w:p>
        </w:tc>
        <w:tc>
          <w:tcPr>
            <w:tcW w:w="2410" w:type="dxa"/>
            <w:noWrap w:val="0"/>
            <w:vAlign w:val="center"/>
          </w:tcPr>
          <w:p w14:paraId="6E346D21">
            <w:pPr>
              <w:adjustRightInd w:val="0"/>
              <w:snapToGrid w:val="0"/>
              <w:spacing w:before="50" w:line="360" w:lineRule="auto"/>
              <w:ind w:left="-88" w:leftChars="-42"/>
              <w:jc w:val="center"/>
              <w:rPr>
                <w:rFonts w:ascii="宋体" w:hAnsi="宋体"/>
                <w:color w:val="auto"/>
                <w:szCs w:val="21"/>
                <w:highlight w:val="none"/>
              </w:rPr>
            </w:pPr>
          </w:p>
        </w:tc>
        <w:tc>
          <w:tcPr>
            <w:tcW w:w="1985" w:type="dxa"/>
            <w:noWrap w:val="0"/>
            <w:vAlign w:val="center"/>
          </w:tcPr>
          <w:p w14:paraId="6413C6A2">
            <w:pPr>
              <w:adjustRightInd w:val="0"/>
              <w:snapToGrid w:val="0"/>
              <w:spacing w:before="50" w:line="360" w:lineRule="auto"/>
              <w:ind w:left="-88" w:leftChars="-42"/>
              <w:jc w:val="center"/>
              <w:rPr>
                <w:rFonts w:ascii="宋体" w:hAnsi="宋体"/>
                <w:color w:val="auto"/>
                <w:szCs w:val="21"/>
                <w:highlight w:val="none"/>
              </w:rPr>
            </w:pPr>
          </w:p>
        </w:tc>
        <w:tc>
          <w:tcPr>
            <w:tcW w:w="2082" w:type="dxa"/>
            <w:tcBorders>
              <w:right w:val="single" w:color="auto" w:sz="4" w:space="0"/>
            </w:tcBorders>
            <w:noWrap w:val="0"/>
            <w:vAlign w:val="center"/>
          </w:tcPr>
          <w:p w14:paraId="4D3BC0CC">
            <w:pPr>
              <w:adjustRightInd w:val="0"/>
              <w:snapToGrid w:val="0"/>
              <w:spacing w:before="50" w:line="360" w:lineRule="auto"/>
              <w:ind w:left="-88" w:leftChars="-42"/>
              <w:jc w:val="center"/>
              <w:rPr>
                <w:rFonts w:ascii="宋体" w:hAnsi="宋体"/>
                <w:color w:val="auto"/>
                <w:szCs w:val="21"/>
                <w:highlight w:val="none"/>
              </w:rPr>
            </w:pPr>
          </w:p>
        </w:tc>
        <w:tc>
          <w:tcPr>
            <w:tcW w:w="1942" w:type="dxa"/>
            <w:tcBorders>
              <w:left w:val="single" w:color="auto" w:sz="4" w:space="0"/>
            </w:tcBorders>
            <w:noWrap w:val="0"/>
            <w:vAlign w:val="center"/>
          </w:tcPr>
          <w:p w14:paraId="1A20203B">
            <w:pPr>
              <w:adjustRightInd w:val="0"/>
              <w:snapToGrid w:val="0"/>
              <w:spacing w:before="50" w:line="360" w:lineRule="auto"/>
              <w:ind w:left="-88" w:leftChars="-42"/>
              <w:jc w:val="center"/>
              <w:rPr>
                <w:rFonts w:ascii="宋体" w:hAnsi="宋体"/>
                <w:color w:val="auto"/>
                <w:szCs w:val="21"/>
                <w:highlight w:val="none"/>
              </w:rPr>
            </w:pPr>
          </w:p>
        </w:tc>
      </w:tr>
      <w:tr w14:paraId="6C72FEE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noWrap w:val="0"/>
            <w:vAlign w:val="center"/>
          </w:tcPr>
          <w:p w14:paraId="660267EE">
            <w:pPr>
              <w:adjustRightInd w:val="0"/>
              <w:snapToGrid w:val="0"/>
              <w:spacing w:before="50" w:line="360" w:lineRule="auto"/>
              <w:ind w:left="-88" w:leftChars="-42"/>
              <w:jc w:val="center"/>
              <w:rPr>
                <w:rFonts w:ascii="宋体" w:hAnsi="宋体"/>
                <w:color w:val="auto"/>
                <w:szCs w:val="21"/>
                <w:highlight w:val="none"/>
              </w:rPr>
            </w:pPr>
          </w:p>
        </w:tc>
        <w:tc>
          <w:tcPr>
            <w:tcW w:w="2410" w:type="dxa"/>
            <w:noWrap w:val="0"/>
            <w:vAlign w:val="center"/>
          </w:tcPr>
          <w:p w14:paraId="7E570952">
            <w:pPr>
              <w:adjustRightInd w:val="0"/>
              <w:snapToGrid w:val="0"/>
              <w:spacing w:before="50" w:line="360" w:lineRule="auto"/>
              <w:ind w:left="-88" w:leftChars="-42"/>
              <w:jc w:val="center"/>
              <w:rPr>
                <w:rFonts w:ascii="宋体" w:hAnsi="宋体"/>
                <w:color w:val="auto"/>
                <w:szCs w:val="21"/>
                <w:highlight w:val="none"/>
              </w:rPr>
            </w:pPr>
          </w:p>
        </w:tc>
        <w:tc>
          <w:tcPr>
            <w:tcW w:w="1985" w:type="dxa"/>
            <w:noWrap w:val="0"/>
            <w:vAlign w:val="center"/>
          </w:tcPr>
          <w:p w14:paraId="6800F215">
            <w:pPr>
              <w:adjustRightInd w:val="0"/>
              <w:snapToGrid w:val="0"/>
              <w:spacing w:before="50" w:line="360" w:lineRule="auto"/>
              <w:ind w:left="-88" w:leftChars="-42"/>
              <w:jc w:val="center"/>
              <w:rPr>
                <w:rFonts w:ascii="宋体" w:hAnsi="宋体"/>
                <w:color w:val="auto"/>
                <w:szCs w:val="21"/>
                <w:highlight w:val="none"/>
              </w:rPr>
            </w:pPr>
          </w:p>
        </w:tc>
        <w:tc>
          <w:tcPr>
            <w:tcW w:w="4024" w:type="dxa"/>
            <w:gridSpan w:val="2"/>
            <w:noWrap w:val="0"/>
            <w:vAlign w:val="center"/>
          </w:tcPr>
          <w:p w14:paraId="23397912">
            <w:pPr>
              <w:adjustRightInd w:val="0"/>
              <w:snapToGrid w:val="0"/>
              <w:spacing w:before="50" w:line="360" w:lineRule="auto"/>
              <w:ind w:firstLine="422" w:firstLineChars="200"/>
              <w:jc w:val="left"/>
              <w:rPr>
                <w:rFonts w:ascii="宋体" w:hAnsi="宋体"/>
                <w:b/>
                <w:color w:val="auto"/>
                <w:szCs w:val="21"/>
                <w:highlight w:val="none"/>
              </w:rPr>
            </w:pPr>
            <w:r>
              <w:rPr>
                <w:rFonts w:hint="eastAsia" w:ascii="宋体" w:hAnsi="宋体"/>
                <w:b/>
                <w:color w:val="auto"/>
                <w:szCs w:val="21"/>
                <w:highlight w:val="none"/>
              </w:rPr>
              <w:t>投标人保证：除本合同条款偏离表列出的偏离外，我单位对招标文件的其他商务、合同条款完全响应，无偏离。</w:t>
            </w:r>
          </w:p>
        </w:tc>
      </w:tr>
    </w:tbl>
    <w:p w14:paraId="19D94B4A">
      <w:pPr>
        <w:adjustRightInd w:val="0"/>
        <w:snapToGrid w:val="0"/>
        <w:spacing w:before="50" w:line="360" w:lineRule="auto"/>
        <w:ind w:left="-88" w:leftChars="-42"/>
        <w:rPr>
          <w:rFonts w:ascii="宋体" w:hAnsi="宋体"/>
          <w:color w:val="auto"/>
          <w:szCs w:val="21"/>
          <w:highlight w:val="none"/>
        </w:rPr>
      </w:pPr>
      <w:r>
        <w:rPr>
          <w:rFonts w:hint="eastAsia" w:ascii="宋体" w:hAnsi="宋体"/>
          <w:bCs/>
          <w:color w:val="auto"/>
          <w:szCs w:val="21"/>
          <w:highlight w:val="none"/>
        </w:rPr>
        <w:t>注：</w:t>
      </w:r>
      <w:r>
        <w:rPr>
          <w:rFonts w:hint="eastAsia" w:ascii="宋体" w:hAnsi="宋体"/>
          <w:color w:val="auto"/>
          <w:szCs w:val="21"/>
          <w:highlight w:val="none"/>
        </w:rPr>
        <w:t>1.投标人应根据招标文件第六章</w:t>
      </w:r>
      <w:r>
        <w:rPr>
          <w:rFonts w:hint="eastAsia" w:ascii="华文宋体" w:hAnsi="华文宋体" w:eastAsia="华文宋体"/>
          <w:color w:val="auto"/>
          <w:szCs w:val="21"/>
          <w:highlight w:val="none"/>
        </w:rPr>
        <w:t>“</w:t>
      </w:r>
      <w:r>
        <w:rPr>
          <w:rFonts w:hint="eastAsia" w:ascii="宋体" w:hAnsi="宋体"/>
          <w:color w:val="auto"/>
          <w:szCs w:val="21"/>
          <w:highlight w:val="none"/>
        </w:rPr>
        <w:t>政府采购合同</w:t>
      </w:r>
      <w:r>
        <w:rPr>
          <w:rFonts w:hint="eastAsia" w:ascii="华文宋体" w:hAnsi="华文宋体" w:eastAsia="华文宋体"/>
          <w:color w:val="auto"/>
          <w:szCs w:val="21"/>
          <w:highlight w:val="none"/>
        </w:rPr>
        <w:t>”</w:t>
      </w:r>
      <w:r>
        <w:rPr>
          <w:rFonts w:hint="eastAsia" w:ascii="宋体" w:hAnsi="宋体"/>
          <w:color w:val="auto"/>
          <w:szCs w:val="21"/>
          <w:highlight w:val="none"/>
        </w:rPr>
        <w:t>填写本表；</w:t>
      </w:r>
    </w:p>
    <w:p w14:paraId="7D50D059">
      <w:pPr>
        <w:adjustRightInd w:val="0"/>
        <w:snapToGrid w:val="0"/>
        <w:spacing w:before="50" w:line="360" w:lineRule="auto"/>
        <w:ind w:left="-88" w:leftChars="-42" w:firstLine="420" w:firstLineChars="200"/>
        <w:rPr>
          <w:rFonts w:ascii="宋体" w:hAnsi="宋体"/>
          <w:b/>
          <w:color w:val="auto"/>
          <w:szCs w:val="21"/>
          <w:highlight w:val="none"/>
        </w:rPr>
      </w:pPr>
      <w:r>
        <w:rPr>
          <w:rFonts w:hint="eastAsia" w:ascii="宋体" w:hAnsi="宋体"/>
          <w:color w:val="auto"/>
          <w:szCs w:val="21"/>
          <w:highlight w:val="none"/>
        </w:rPr>
        <w:t>2.</w:t>
      </w:r>
      <w:r>
        <w:rPr>
          <w:rFonts w:hint="eastAsia" w:ascii="宋体" w:hAnsi="宋体"/>
          <w:b/>
          <w:color w:val="auto"/>
          <w:szCs w:val="21"/>
          <w:highlight w:val="none"/>
        </w:rPr>
        <w:t>投标人如果对招标文件第六章“政府采购合同”的响应有偏离，应将偏离条款逐条如实应答，并作出说明；</w:t>
      </w:r>
    </w:p>
    <w:p w14:paraId="06C49164">
      <w:pPr>
        <w:adjustRightInd w:val="0"/>
        <w:snapToGrid w:val="0"/>
        <w:spacing w:before="50" w:line="360" w:lineRule="auto"/>
        <w:ind w:left="-88" w:leftChars="-42" w:firstLine="420" w:firstLineChars="200"/>
        <w:rPr>
          <w:rFonts w:ascii="宋体" w:hAnsi="宋体"/>
          <w:color w:val="auto"/>
          <w:szCs w:val="21"/>
          <w:highlight w:val="none"/>
        </w:rPr>
      </w:pPr>
      <w:r>
        <w:rPr>
          <w:rFonts w:hint="eastAsia" w:ascii="宋体" w:hAnsi="宋体"/>
          <w:color w:val="auto"/>
          <w:szCs w:val="21"/>
          <w:highlight w:val="none"/>
        </w:rPr>
        <w:t>3.如不提供此表，则视为投标人不满足招标文件第六章的所有条款要求，其</w:t>
      </w:r>
      <w:r>
        <w:rPr>
          <w:rFonts w:hint="eastAsia" w:ascii="宋体" w:hAnsi="宋体"/>
          <w:b/>
          <w:color w:val="auto"/>
          <w:szCs w:val="21"/>
          <w:highlight w:val="none"/>
        </w:rPr>
        <w:t>投标无效</w:t>
      </w:r>
      <w:r>
        <w:rPr>
          <w:rFonts w:hint="eastAsia" w:ascii="宋体" w:hAnsi="宋体"/>
          <w:color w:val="auto"/>
          <w:szCs w:val="21"/>
          <w:highlight w:val="none"/>
        </w:rPr>
        <w:t>。</w:t>
      </w:r>
    </w:p>
    <w:p w14:paraId="3253A4D0">
      <w:pPr>
        <w:adjustRightInd w:val="0"/>
        <w:snapToGrid w:val="0"/>
        <w:spacing w:before="50" w:line="360" w:lineRule="auto"/>
        <w:ind w:left="-88" w:leftChars="-42" w:firstLine="420" w:firstLineChars="200"/>
        <w:rPr>
          <w:rFonts w:ascii="宋体" w:hAnsi="宋体"/>
          <w:color w:val="auto"/>
          <w:szCs w:val="21"/>
          <w:highlight w:val="none"/>
        </w:rPr>
      </w:pPr>
      <w:r>
        <w:rPr>
          <w:rFonts w:hint="eastAsia" w:ascii="宋体" w:hAnsi="宋体"/>
          <w:color w:val="auto"/>
          <w:szCs w:val="21"/>
          <w:highlight w:val="none"/>
        </w:rPr>
        <w:t>4.在采购人与中标人签订合同时，如中标人未在投标文件“合同条款偏离表”中列出偏离说明，无论已发生或即将发生任何情形，均视为完全符合招标文件要求，并写入合同。若中标人在合同签订前，以上述事项为借口而不履行合同签订手续及执行合同，则视作拒绝与采购人签订合同。</w:t>
      </w:r>
    </w:p>
    <w:p w14:paraId="127D2855">
      <w:pPr>
        <w:adjustRightInd w:val="0"/>
        <w:snapToGrid w:val="0"/>
        <w:spacing w:before="50" w:line="360" w:lineRule="auto"/>
        <w:rPr>
          <w:rFonts w:ascii="宋体" w:hAnsi="宋体"/>
          <w:color w:val="auto"/>
          <w:szCs w:val="21"/>
          <w:highlight w:val="none"/>
        </w:rPr>
      </w:pPr>
    </w:p>
    <w:p w14:paraId="67EDD3B4">
      <w:pPr>
        <w:adjustRightInd w:val="0"/>
        <w:snapToGrid w:val="0"/>
        <w:spacing w:before="50" w:line="360" w:lineRule="auto"/>
        <w:rPr>
          <w:rFonts w:ascii="宋体" w:hAnsi="宋体"/>
          <w:color w:val="auto"/>
          <w:szCs w:val="21"/>
          <w:highlight w:val="none"/>
        </w:rPr>
      </w:pPr>
    </w:p>
    <w:p w14:paraId="3928C25B">
      <w:pPr>
        <w:adjustRightInd w:val="0"/>
        <w:snapToGrid w:val="0"/>
        <w:spacing w:before="50" w:line="360" w:lineRule="auto"/>
        <w:rPr>
          <w:rFonts w:ascii="宋体" w:hAnsi="宋体"/>
          <w:color w:val="auto"/>
          <w:szCs w:val="21"/>
          <w:highlight w:val="none"/>
        </w:rPr>
      </w:pPr>
      <w:r>
        <w:rPr>
          <w:rFonts w:hint="eastAsia" w:ascii="宋体" w:hAnsi="宋体"/>
          <w:color w:val="auto"/>
          <w:szCs w:val="21"/>
          <w:highlight w:val="none"/>
        </w:rPr>
        <w:t>投标人名称（盖单位章）：</w:t>
      </w:r>
    </w:p>
    <w:p w14:paraId="5718462B">
      <w:pPr>
        <w:adjustRightInd w:val="0"/>
        <w:snapToGrid w:val="0"/>
        <w:spacing w:before="50" w:line="360" w:lineRule="auto"/>
        <w:rPr>
          <w:rFonts w:ascii="宋体" w:hAnsi="宋体"/>
          <w:color w:val="auto"/>
          <w:szCs w:val="21"/>
          <w:highlight w:val="none"/>
        </w:rPr>
      </w:pPr>
      <w:r>
        <w:rPr>
          <w:rFonts w:hint="eastAsia" w:ascii="宋体" w:hAnsi="宋体" w:cs="微软雅黑"/>
          <w:color w:val="auto"/>
          <w:spacing w:val="-2"/>
          <w:kern w:val="0"/>
          <w:szCs w:val="21"/>
          <w:highlight w:val="none"/>
        </w:rPr>
        <w:t>法</w:t>
      </w:r>
      <w:r>
        <w:rPr>
          <w:rFonts w:hint="eastAsia" w:ascii="宋体" w:hAnsi="宋体" w:cs="微软雅黑"/>
          <w:color w:val="auto"/>
          <w:kern w:val="0"/>
          <w:szCs w:val="21"/>
          <w:highlight w:val="none"/>
        </w:rPr>
        <w:t>定</w:t>
      </w:r>
      <w:r>
        <w:rPr>
          <w:rFonts w:hint="eastAsia" w:ascii="宋体" w:hAnsi="宋体" w:cs="微软雅黑"/>
          <w:color w:val="auto"/>
          <w:spacing w:val="-2"/>
          <w:kern w:val="0"/>
          <w:szCs w:val="21"/>
          <w:highlight w:val="none"/>
        </w:rPr>
        <w:t>代</w:t>
      </w:r>
      <w:r>
        <w:rPr>
          <w:rFonts w:hint="eastAsia" w:ascii="宋体" w:hAnsi="宋体" w:cs="微软雅黑"/>
          <w:color w:val="auto"/>
          <w:kern w:val="0"/>
          <w:szCs w:val="21"/>
          <w:highlight w:val="none"/>
        </w:rPr>
        <w:t>表</w:t>
      </w:r>
      <w:r>
        <w:rPr>
          <w:rFonts w:hint="eastAsia" w:ascii="宋体" w:hAnsi="宋体" w:cs="微软雅黑"/>
          <w:color w:val="auto"/>
          <w:spacing w:val="-2"/>
          <w:kern w:val="0"/>
          <w:szCs w:val="21"/>
          <w:highlight w:val="none"/>
        </w:rPr>
        <w:t>人</w:t>
      </w:r>
      <w:r>
        <w:rPr>
          <w:rFonts w:hint="eastAsia" w:ascii="宋体" w:hAnsi="宋体" w:cs="微软雅黑"/>
          <w:color w:val="auto"/>
          <w:kern w:val="0"/>
          <w:szCs w:val="21"/>
          <w:highlight w:val="none"/>
        </w:rPr>
        <w:t>（</w:t>
      </w:r>
      <w:r>
        <w:rPr>
          <w:rFonts w:hint="eastAsia" w:ascii="宋体" w:hAnsi="宋体" w:cs="微软雅黑"/>
          <w:color w:val="auto"/>
          <w:spacing w:val="-2"/>
          <w:kern w:val="0"/>
          <w:szCs w:val="21"/>
          <w:highlight w:val="none"/>
        </w:rPr>
        <w:t>单</w:t>
      </w:r>
      <w:r>
        <w:rPr>
          <w:rFonts w:hint="eastAsia" w:ascii="宋体" w:hAnsi="宋体" w:cs="微软雅黑"/>
          <w:color w:val="auto"/>
          <w:kern w:val="0"/>
          <w:szCs w:val="21"/>
          <w:highlight w:val="none"/>
        </w:rPr>
        <w:t>位</w:t>
      </w:r>
      <w:r>
        <w:rPr>
          <w:rFonts w:hint="eastAsia" w:ascii="宋体" w:hAnsi="宋体" w:cs="微软雅黑"/>
          <w:color w:val="auto"/>
          <w:spacing w:val="-2"/>
          <w:kern w:val="0"/>
          <w:szCs w:val="21"/>
          <w:highlight w:val="none"/>
        </w:rPr>
        <w:t>负</w:t>
      </w:r>
      <w:r>
        <w:rPr>
          <w:rFonts w:hint="eastAsia" w:ascii="宋体" w:hAnsi="宋体" w:cs="微软雅黑"/>
          <w:color w:val="auto"/>
          <w:kern w:val="0"/>
          <w:szCs w:val="21"/>
          <w:highlight w:val="none"/>
        </w:rPr>
        <w:t>责人</w:t>
      </w:r>
      <w:r>
        <w:rPr>
          <w:rFonts w:hint="eastAsia" w:ascii="宋体" w:hAnsi="宋体" w:cs="微软雅黑"/>
          <w:color w:val="auto"/>
          <w:spacing w:val="-2"/>
          <w:kern w:val="0"/>
          <w:szCs w:val="21"/>
          <w:highlight w:val="none"/>
        </w:rPr>
        <w:t>）</w:t>
      </w:r>
      <w:r>
        <w:rPr>
          <w:rFonts w:hint="eastAsia" w:ascii="宋体" w:hAnsi="宋体"/>
          <w:color w:val="auto"/>
          <w:szCs w:val="21"/>
          <w:highlight w:val="none"/>
        </w:rPr>
        <w:t>或其授权的代理人（签字或印章）：</w:t>
      </w:r>
      <w:r>
        <w:rPr>
          <w:rFonts w:hint="eastAsia" w:ascii="宋体" w:hAnsi="宋体"/>
          <w:color w:val="auto"/>
          <w:szCs w:val="21"/>
          <w:highlight w:val="none"/>
          <w:u w:val="single"/>
        </w:rPr>
        <w:t xml:space="preserve">                     </w:t>
      </w:r>
    </w:p>
    <w:p w14:paraId="42E4FFC5">
      <w:pPr>
        <w:adjustRightInd w:val="0"/>
        <w:snapToGrid w:val="0"/>
        <w:spacing w:before="50" w:line="168" w:lineRule="auto"/>
        <w:rPr>
          <w:rFonts w:ascii="黑体" w:hAnsi="宋体" w:eastAsia="黑体"/>
          <w:b/>
          <w:bCs/>
          <w:color w:val="auto"/>
          <w:sz w:val="28"/>
          <w:szCs w:val="28"/>
          <w:highlight w:val="none"/>
        </w:rPr>
      </w:pPr>
      <w:r>
        <w:rPr>
          <w:rFonts w:hint="eastAsia" w:ascii="宋体" w:hAnsi="宋体"/>
          <w:color w:val="auto"/>
          <w:szCs w:val="21"/>
          <w:highlight w:val="none"/>
        </w:rPr>
        <w:t>日       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_日</w:t>
      </w:r>
      <w:r>
        <w:rPr>
          <w:rFonts w:ascii="黑体" w:hAnsi="宋体" w:eastAsia="黑体"/>
          <w:color w:val="auto"/>
          <w:sz w:val="28"/>
          <w:szCs w:val="28"/>
          <w:highlight w:val="none"/>
        </w:rPr>
        <w:br w:type="page"/>
      </w:r>
    </w:p>
    <w:p w14:paraId="224D93C4">
      <w:pPr>
        <w:pStyle w:val="4"/>
        <w:adjustRightInd w:val="0"/>
        <w:snapToGrid w:val="0"/>
        <w:spacing w:before="156" w:beforeLines="50" w:after="0" w:line="360" w:lineRule="auto"/>
        <w:jc w:val="center"/>
        <w:rPr>
          <w:rFonts w:ascii="黑体" w:hAnsi="宋体" w:eastAsia="黑体"/>
          <w:color w:val="auto"/>
          <w:sz w:val="28"/>
          <w:szCs w:val="28"/>
          <w:highlight w:val="none"/>
        </w:rPr>
      </w:pPr>
      <w:bookmarkStart w:id="179" w:name="_Toc32060"/>
      <w:bookmarkStart w:id="180" w:name="_Toc4933"/>
      <w:r>
        <w:rPr>
          <w:rFonts w:hint="eastAsia" w:ascii="黑体" w:hAnsi="宋体" w:eastAsia="黑体"/>
          <w:color w:val="auto"/>
          <w:sz w:val="28"/>
          <w:szCs w:val="28"/>
          <w:highlight w:val="none"/>
        </w:rPr>
        <w:t>九、采购需求偏离表</w:t>
      </w:r>
      <w:bookmarkEnd w:id="179"/>
      <w:bookmarkEnd w:id="180"/>
    </w:p>
    <w:p w14:paraId="1EBA75CF">
      <w:pPr>
        <w:adjustRightInd w:val="0"/>
        <w:snapToGrid w:val="0"/>
        <w:spacing w:before="156" w:beforeLines="50" w:line="360" w:lineRule="auto"/>
        <w:rPr>
          <w:rFonts w:ascii="宋体" w:hAnsi="宋体"/>
          <w:color w:val="auto"/>
          <w:szCs w:val="21"/>
          <w:highlight w:val="none"/>
          <w:u w:val="single"/>
        </w:rPr>
      </w:pPr>
      <w:r>
        <w:rPr>
          <w:rFonts w:hint="eastAsia" w:ascii="宋体" w:hAnsi="宋体"/>
          <w:color w:val="auto"/>
          <w:spacing w:val="28"/>
          <w:szCs w:val="21"/>
          <w:highlight w:val="none"/>
        </w:rPr>
        <w:t>项目编号：</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项目名称：</w:t>
      </w:r>
      <w:r>
        <w:rPr>
          <w:rFonts w:hint="eastAsia" w:ascii="宋体" w:hAnsi="宋体"/>
          <w:color w:val="auto"/>
          <w:szCs w:val="21"/>
          <w:highlight w:val="none"/>
          <w:u w:val="single"/>
        </w:rPr>
        <w:t xml:space="preserve">                   </w:t>
      </w:r>
    </w:p>
    <w:p w14:paraId="08ACD97D">
      <w:pPr>
        <w:adjustRightInd w:val="0"/>
        <w:snapToGrid w:val="0"/>
        <w:spacing w:before="156" w:beforeLines="50" w:line="360" w:lineRule="auto"/>
        <w:rPr>
          <w:rFonts w:ascii="宋体" w:hAnsi="宋体"/>
          <w:color w:val="auto"/>
          <w:szCs w:val="21"/>
          <w:highlight w:val="none"/>
          <w:u w:val="single"/>
        </w:rPr>
      </w:pPr>
      <w:r>
        <w:rPr>
          <w:rFonts w:hint="eastAsia" w:ascii="宋体" w:hAnsi="宋体"/>
          <w:color w:val="auto"/>
          <w:szCs w:val="21"/>
          <w:highlight w:val="none"/>
        </w:rPr>
        <w:t>包      号：</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包名称：</w:t>
      </w:r>
      <w:r>
        <w:rPr>
          <w:rFonts w:hint="eastAsia" w:ascii="宋体" w:hAnsi="宋体"/>
          <w:color w:val="auto"/>
          <w:szCs w:val="21"/>
          <w:highlight w:val="none"/>
          <w:u w:val="single"/>
        </w:rPr>
        <w:t xml:space="preserve">                     </w:t>
      </w:r>
    </w:p>
    <w:tbl>
      <w:tblPr>
        <w:tblStyle w:val="27"/>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737"/>
        <w:gridCol w:w="2410"/>
        <w:gridCol w:w="1985"/>
        <w:gridCol w:w="2126"/>
        <w:gridCol w:w="1756"/>
      </w:tblGrid>
      <w:tr w14:paraId="33E3BE9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737" w:type="dxa"/>
            <w:noWrap w:val="0"/>
            <w:vAlign w:val="center"/>
          </w:tcPr>
          <w:p w14:paraId="092BC6CD">
            <w:pPr>
              <w:adjustRightInd w:val="0"/>
              <w:snapToGrid w:val="0"/>
              <w:spacing w:before="50" w:line="360" w:lineRule="auto"/>
              <w:ind w:left="-88" w:leftChars="-42"/>
              <w:jc w:val="center"/>
              <w:rPr>
                <w:rFonts w:ascii="宋体" w:hAnsi="宋体"/>
                <w:color w:val="auto"/>
                <w:szCs w:val="21"/>
                <w:highlight w:val="none"/>
              </w:rPr>
            </w:pPr>
            <w:r>
              <w:rPr>
                <w:rFonts w:hint="eastAsia" w:ascii="宋体" w:hAnsi="宋体"/>
                <w:bCs/>
                <w:color w:val="auto"/>
                <w:szCs w:val="21"/>
                <w:highlight w:val="none"/>
              </w:rPr>
              <w:t>序</w:t>
            </w:r>
            <w:r>
              <w:rPr>
                <w:rFonts w:hint="eastAsia" w:ascii="宋体" w:hAnsi="宋体"/>
                <w:color w:val="auto"/>
                <w:szCs w:val="21"/>
                <w:highlight w:val="none"/>
              </w:rPr>
              <w:t>号</w:t>
            </w:r>
          </w:p>
        </w:tc>
        <w:tc>
          <w:tcPr>
            <w:tcW w:w="2410" w:type="dxa"/>
            <w:noWrap w:val="0"/>
            <w:vAlign w:val="center"/>
          </w:tcPr>
          <w:p w14:paraId="7C49CC39">
            <w:pPr>
              <w:adjustRightInd w:val="0"/>
              <w:snapToGrid w:val="0"/>
              <w:spacing w:before="50" w:line="360" w:lineRule="auto"/>
              <w:ind w:left="-88" w:leftChars="-42"/>
              <w:jc w:val="center"/>
              <w:rPr>
                <w:rFonts w:ascii="宋体" w:hAnsi="宋体"/>
                <w:color w:val="auto"/>
                <w:szCs w:val="21"/>
                <w:highlight w:val="none"/>
              </w:rPr>
            </w:pPr>
            <w:r>
              <w:rPr>
                <w:rFonts w:hint="eastAsia" w:ascii="宋体" w:hAnsi="宋体"/>
                <w:color w:val="auto"/>
                <w:szCs w:val="21"/>
                <w:highlight w:val="none"/>
              </w:rPr>
              <w:t>招标文件章节</w:t>
            </w:r>
            <w:r>
              <w:rPr>
                <w:rFonts w:hint="eastAsia" w:ascii="宋体" w:hAnsi="宋体"/>
                <w:bCs/>
                <w:color w:val="auto"/>
                <w:szCs w:val="21"/>
                <w:highlight w:val="none"/>
              </w:rPr>
              <w:t>条</w:t>
            </w:r>
            <w:r>
              <w:rPr>
                <w:rFonts w:hint="eastAsia" w:ascii="宋体" w:hAnsi="宋体"/>
                <w:color w:val="auto"/>
                <w:szCs w:val="21"/>
                <w:highlight w:val="none"/>
              </w:rPr>
              <w:t>款号</w:t>
            </w:r>
          </w:p>
        </w:tc>
        <w:tc>
          <w:tcPr>
            <w:tcW w:w="1985" w:type="dxa"/>
            <w:tcBorders>
              <w:right w:val="single" w:color="auto" w:sz="4" w:space="0"/>
            </w:tcBorders>
            <w:noWrap w:val="0"/>
            <w:vAlign w:val="top"/>
          </w:tcPr>
          <w:p w14:paraId="3966B84D">
            <w:pPr>
              <w:adjustRightInd w:val="0"/>
              <w:snapToGrid w:val="0"/>
              <w:spacing w:before="50" w:line="360" w:lineRule="auto"/>
              <w:jc w:val="center"/>
              <w:rPr>
                <w:color w:val="auto"/>
                <w:highlight w:val="none"/>
              </w:rPr>
            </w:pPr>
            <w:r>
              <w:rPr>
                <w:rFonts w:hint="eastAsia"/>
                <w:color w:val="auto"/>
                <w:highlight w:val="none"/>
              </w:rPr>
              <w:t>招标文件要求</w:t>
            </w:r>
          </w:p>
        </w:tc>
        <w:tc>
          <w:tcPr>
            <w:tcW w:w="2126" w:type="dxa"/>
            <w:tcBorders>
              <w:left w:val="single" w:color="auto" w:sz="4" w:space="0"/>
            </w:tcBorders>
            <w:noWrap w:val="0"/>
            <w:vAlign w:val="top"/>
          </w:tcPr>
          <w:p w14:paraId="74E20541">
            <w:pPr>
              <w:adjustRightInd w:val="0"/>
              <w:snapToGrid w:val="0"/>
              <w:spacing w:before="50" w:line="360" w:lineRule="auto"/>
              <w:jc w:val="center"/>
              <w:rPr>
                <w:color w:val="auto"/>
                <w:highlight w:val="none"/>
              </w:rPr>
            </w:pPr>
            <w:r>
              <w:rPr>
                <w:rFonts w:hint="eastAsia"/>
                <w:color w:val="auto"/>
                <w:highlight w:val="none"/>
              </w:rPr>
              <w:t>投标文件应答</w:t>
            </w:r>
          </w:p>
        </w:tc>
        <w:tc>
          <w:tcPr>
            <w:tcW w:w="1756" w:type="dxa"/>
            <w:noWrap w:val="0"/>
            <w:vAlign w:val="center"/>
          </w:tcPr>
          <w:p w14:paraId="6D2C771A">
            <w:pPr>
              <w:adjustRightInd w:val="0"/>
              <w:snapToGrid w:val="0"/>
              <w:spacing w:before="50" w:line="360" w:lineRule="auto"/>
              <w:ind w:left="-88" w:leftChars="-42"/>
              <w:jc w:val="center"/>
              <w:rPr>
                <w:rFonts w:ascii="宋体" w:hAnsi="宋体"/>
                <w:color w:val="auto"/>
                <w:szCs w:val="21"/>
                <w:highlight w:val="none"/>
              </w:rPr>
            </w:pPr>
            <w:r>
              <w:rPr>
                <w:rFonts w:hint="eastAsia" w:ascii="宋体" w:hAnsi="宋体"/>
                <w:color w:val="auto"/>
                <w:szCs w:val="21"/>
                <w:highlight w:val="none"/>
              </w:rPr>
              <w:t>偏离说明</w:t>
            </w:r>
          </w:p>
        </w:tc>
      </w:tr>
      <w:tr w14:paraId="7D6CA92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noWrap w:val="0"/>
            <w:vAlign w:val="center"/>
          </w:tcPr>
          <w:p w14:paraId="13A33A83">
            <w:pPr>
              <w:adjustRightInd w:val="0"/>
              <w:snapToGrid w:val="0"/>
              <w:spacing w:before="50" w:line="360" w:lineRule="auto"/>
              <w:ind w:left="-88" w:leftChars="-42"/>
              <w:jc w:val="center"/>
              <w:rPr>
                <w:rFonts w:ascii="宋体" w:hAnsi="宋体"/>
                <w:color w:val="auto"/>
                <w:szCs w:val="21"/>
                <w:highlight w:val="none"/>
              </w:rPr>
            </w:pPr>
          </w:p>
        </w:tc>
        <w:tc>
          <w:tcPr>
            <w:tcW w:w="2410" w:type="dxa"/>
            <w:noWrap w:val="0"/>
            <w:vAlign w:val="center"/>
          </w:tcPr>
          <w:p w14:paraId="7B77FA44">
            <w:pPr>
              <w:adjustRightInd w:val="0"/>
              <w:snapToGrid w:val="0"/>
              <w:spacing w:before="50" w:line="360" w:lineRule="auto"/>
              <w:ind w:left="-88" w:leftChars="-42"/>
              <w:jc w:val="center"/>
              <w:rPr>
                <w:rFonts w:ascii="宋体" w:hAnsi="宋体"/>
                <w:color w:val="auto"/>
                <w:szCs w:val="21"/>
                <w:highlight w:val="none"/>
              </w:rPr>
            </w:pPr>
          </w:p>
        </w:tc>
        <w:tc>
          <w:tcPr>
            <w:tcW w:w="1985" w:type="dxa"/>
            <w:tcBorders>
              <w:right w:val="single" w:color="auto" w:sz="4" w:space="0"/>
            </w:tcBorders>
            <w:noWrap w:val="0"/>
            <w:vAlign w:val="center"/>
          </w:tcPr>
          <w:p w14:paraId="62EBBC0E">
            <w:pPr>
              <w:adjustRightInd w:val="0"/>
              <w:snapToGrid w:val="0"/>
              <w:spacing w:before="50" w:line="360" w:lineRule="auto"/>
              <w:ind w:left="-88" w:leftChars="-42"/>
              <w:jc w:val="center"/>
              <w:rPr>
                <w:rFonts w:ascii="宋体" w:hAnsi="宋体"/>
                <w:color w:val="auto"/>
                <w:szCs w:val="21"/>
                <w:highlight w:val="none"/>
              </w:rPr>
            </w:pPr>
          </w:p>
        </w:tc>
        <w:tc>
          <w:tcPr>
            <w:tcW w:w="2126" w:type="dxa"/>
            <w:tcBorders>
              <w:left w:val="single" w:color="auto" w:sz="4" w:space="0"/>
            </w:tcBorders>
            <w:noWrap w:val="0"/>
            <w:vAlign w:val="center"/>
          </w:tcPr>
          <w:p w14:paraId="407E057E">
            <w:pPr>
              <w:adjustRightInd w:val="0"/>
              <w:snapToGrid w:val="0"/>
              <w:spacing w:before="50" w:line="360" w:lineRule="auto"/>
              <w:ind w:left="-88" w:leftChars="-42"/>
              <w:jc w:val="center"/>
              <w:rPr>
                <w:rFonts w:ascii="宋体" w:hAnsi="宋体"/>
                <w:color w:val="auto"/>
                <w:szCs w:val="21"/>
                <w:highlight w:val="none"/>
              </w:rPr>
            </w:pPr>
          </w:p>
        </w:tc>
        <w:tc>
          <w:tcPr>
            <w:tcW w:w="1756" w:type="dxa"/>
            <w:noWrap w:val="0"/>
            <w:vAlign w:val="center"/>
          </w:tcPr>
          <w:p w14:paraId="5CC3896C">
            <w:pPr>
              <w:adjustRightInd w:val="0"/>
              <w:snapToGrid w:val="0"/>
              <w:spacing w:before="50" w:line="360" w:lineRule="auto"/>
              <w:ind w:left="-88" w:leftChars="-42"/>
              <w:jc w:val="center"/>
              <w:rPr>
                <w:rFonts w:ascii="宋体" w:hAnsi="宋体"/>
                <w:color w:val="auto"/>
                <w:szCs w:val="21"/>
                <w:highlight w:val="none"/>
              </w:rPr>
            </w:pPr>
          </w:p>
        </w:tc>
      </w:tr>
      <w:tr w14:paraId="2D4777E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noWrap w:val="0"/>
            <w:vAlign w:val="center"/>
          </w:tcPr>
          <w:p w14:paraId="101BEFFC">
            <w:pPr>
              <w:adjustRightInd w:val="0"/>
              <w:snapToGrid w:val="0"/>
              <w:spacing w:before="50" w:line="360" w:lineRule="auto"/>
              <w:ind w:left="-88" w:leftChars="-42"/>
              <w:jc w:val="center"/>
              <w:rPr>
                <w:rFonts w:ascii="宋体" w:hAnsi="宋体"/>
                <w:color w:val="auto"/>
                <w:szCs w:val="21"/>
                <w:highlight w:val="none"/>
              </w:rPr>
            </w:pPr>
          </w:p>
        </w:tc>
        <w:tc>
          <w:tcPr>
            <w:tcW w:w="2410" w:type="dxa"/>
            <w:noWrap w:val="0"/>
            <w:vAlign w:val="center"/>
          </w:tcPr>
          <w:p w14:paraId="7468625A">
            <w:pPr>
              <w:adjustRightInd w:val="0"/>
              <w:snapToGrid w:val="0"/>
              <w:spacing w:before="50" w:line="360" w:lineRule="auto"/>
              <w:ind w:left="-88" w:leftChars="-42"/>
              <w:jc w:val="center"/>
              <w:rPr>
                <w:rFonts w:ascii="宋体" w:hAnsi="宋体"/>
                <w:color w:val="auto"/>
                <w:szCs w:val="21"/>
                <w:highlight w:val="none"/>
              </w:rPr>
            </w:pPr>
          </w:p>
        </w:tc>
        <w:tc>
          <w:tcPr>
            <w:tcW w:w="1985" w:type="dxa"/>
            <w:tcBorders>
              <w:right w:val="single" w:color="auto" w:sz="4" w:space="0"/>
            </w:tcBorders>
            <w:noWrap w:val="0"/>
            <w:vAlign w:val="center"/>
          </w:tcPr>
          <w:p w14:paraId="450A7E96">
            <w:pPr>
              <w:adjustRightInd w:val="0"/>
              <w:snapToGrid w:val="0"/>
              <w:spacing w:before="50" w:line="360" w:lineRule="auto"/>
              <w:ind w:left="-88" w:leftChars="-42"/>
              <w:jc w:val="center"/>
              <w:rPr>
                <w:rFonts w:ascii="宋体" w:hAnsi="宋体"/>
                <w:color w:val="auto"/>
                <w:szCs w:val="21"/>
                <w:highlight w:val="none"/>
              </w:rPr>
            </w:pPr>
          </w:p>
        </w:tc>
        <w:tc>
          <w:tcPr>
            <w:tcW w:w="2126" w:type="dxa"/>
            <w:tcBorders>
              <w:left w:val="single" w:color="auto" w:sz="4" w:space="0"/>
            </w:tcBorders>
            <w:noWrap w:val="0"/>
            <w:vAlign w:val="center"/>
          </w:tcPr>
          <w:p w14:paraId="45FF9C44">
            <w:pPr>
              <w:adjustRightInd w:val="0"/>
              <w:snapToGrid w:val="0"/>
              <w:spacing w:before="50" w:line="360" w:lineRule="auto"/>
              <w:ind w:left="-88" w:leftChars="-42"/>
              <w:jc w:val="center"/>
              <w:rPr>
                <w:rFonts w:ascii="宋体" w:hAnsi="宋体"/>
                <w:color w:val="auto"/>
                <w:szCs w:val="21"/>
                <w:highlight w:val="none"/>
              </w:rPr>
            </w:pPr>
          </w:p>
        </w:tc>
        <w:tc>
          <w:tcPr>
            <w:tcW w:w="1756" w:type="dxa"/>
            <w:noWrap w:val="0"/>
            <w:vAlign w:val="center"/>
          </w:tcPr>
          <w:p w14:paraId="3EC0EB6E">
            <w:pPr>
              <w:adjustRightInd w:val="0"/>
              <w:snapToGrid w:val="0"/>
              <w:spacing w:before="50" w:line="360" w:lineRule="auto"/>
              <w:ind w:left="-88" w:leftChars="-42"/>
              <w:jc w:val="center"/>
              <w:rPr>
                <w:rFonts w:ascii="宋体" w:hAnsi="宋体"/>
                <w:color w:val="auto"/>
                <w:szCs w:val="21"/>
                <w:highlight w:val="none"/>
              </w:rPr>
            </w:pPr>
          </w:p>
        </w:tc>
      </w:tr>
      <w:tr w14:paraId="6229C36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noWrap w:val="0"/>
            <w:vAlign w:val="center"/>
          </w:tcPr>
          <w:p w14:paraId="1D121DA2">
            <w:pPr>
              <w:adjustRightInd w:val="0"/>
              <w:snapToGrid w:val="0"/>
              <w:spacing w:before="50" w:line="360" w:lineRule="auto"/>
              <w:ind w:left="-88" w:leftChars="-42"/>
              <w:jc w:val="center"/>
              <w:rPr>
                <w:rFonts w:ascii="宋体" w:hAnsi="宋体"/>
                <w:color w:val="auto"/>
                <w:szCs w:val="21"/>
                <w:highlight w:val="none"/>
              </w:rPr>
            </w:pPr>
          </w:p>
        </w:tc>
        <w:tc>
          <w:tcPr>
            <w:tcW w:w="2410" w:type="dxa"/>
            <w:noWrap w:val="0"/>
            <w:vAlign w:val="center"/>
          </w:tcPr>
          <w:p w14:paraId="634F96BD">
            <w:pPr>
              <w:adjustRightInd w:val="0"/>
              <w:snapToGrid w:val="0"/>
              <w:spacing w:before="50" w:line="360" w:lineRule="auto"/>
              <w:ind w:left="-88" w:leftChars="-42"/>
              <w:jc w:val="center"/>
              <w:rPr>
                <w:rFonts w:ascii="宋体" w:hAnsi="宋体"/>
                <w:color w:val="auto"/>
                <w:szCs w:val="21"/>
                <w:highlight w:val="none"/>
              </w:rPr>
            </w:pPr>
          </w:p>
        </w:tc>
        <w:tc>
          <w:tcPr>
            <w:tcW w:w="1985" w:type="dxa"/>
            <w:tcBorders>
              <w:right w:val="single" w:color="auto" w:sz="4" w:space="0"/>
            </w:tcBorders>
            <w:noWrap w:val="0"/>
            <w:vAlign w:val="center"/>
          </w:tcPr>
          <w:p w14:paraId="4DAA33EA">
            <w:pPr>
              <w:adjustRightInd w:val="0"/>
              <w:snapToGrid w:val="0"/>
              <w:spacing w:before="50" w:line="360" w:lineRule="auto"/>
              <w:ind w:left="-88" w:leftChars="-42"/>
              <w:jc w:val="center"/>
              <w:rPr>
                <w:rFonts w:ascii="宋体" w:hAnsi="宋体"/>
                <w:color w:val="auto"/>
                <w:szCs w:val="21"/>
                <w:highlight w:val="none"/>
              </w:rPr>
            </w:pPr>
          </w:p>
        </w:tc>
        <w:tc>
          <w:tcPr>
            <w:tcW w:w="2126" w:type="dxa"/>
            <w:tcBorders>
              <w:left w:val="single" w:color="auto" w:sz="4" w:space="0"/>
            </w:tcBorders>
            <w:noWrap w:val="0"/>
            <w:vAlign w:val="center"/>
          </w:tcPr>
          <w:p w14:paraId="0CF7BC98">
            <w:pPr>
              <w:adjustRightInd w:val="0"/>
              <w:snapToGrid w:val="0"/>
              <w:spacing w:before="50" w:line="360" w:lineRule="auto"/>
              <w:ind w:left="-88" w:leftChars="-42"/>
              <w:jc w:val="center"/>
              <w:rPr>
                <w:rFonts w:ascii="宋体" w:hAnsi="宋体"/>
                <w:color w:val="auto"/>
                <w:szCs w:val="21"/>
                <w:highlight w:val="none"/>
              </w:rPr>
            </w:pPr>
          </w:p>
        </w:tc>
        <w:tc>
          <w:tcPr>
            <w:tcW w:w="1756" w:type="dxa"/>
            <w:noWrap w:val="0"/>
            <w:vAlign w:val="center"/>
          </w:tcPr>
          <w:p w14:paraId="46331860">
            <w:pPr>
              <w:adjustRightInd w:val="0"/>
              <w:snapToGrid w:val="0"/>
              <w:spacing w:before="50" w:line="360" w:lineRule="auto"/>
              <w:ind w:left="-88" w:leftChars="-42"/>
              <w:jc w:val="center"/>
              <w:rPr>
                <w:rFonts w:ascii="宋体" w:hAnsi="宋体"/>
                <w:color w:val="auto"/>
                <w:szCs w:val="21"/>
                <w:highlight w:val="none"/>
              </w:rPr>
            </w:pPr>
          </w:p>
        </w:tc>
      </w:tr>
      <w:tr w14:paraId="2CE8491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noWrap w:val="0"/>
            <w:vAlign w:val="center"/>
          </w:tcPr>
          <w:p w14:paraId="362D55F0">
            <w:pPr>
              <w:adjustRightInd w:val="0"/>
              <w:snapToGrid w:val="0"/>
              <w:spacing w:before="50" w:line="360" w:lineRule="auto"/>
              <w:ind w:left="-88" w:leftChars="-42"/>
              <w:jc w:val="center"/>
              <w:rPr>
                <w:rFonts w:ascii="宋体" w:hAnsi="宋体"/>
                <w:color w:val="auto"/>
                <w:szCs w:val="21"/>
                <w:highlight w:val="none"/>
              </w:rPr>
            </w:pPr>
          </w:p>
        </w:tc>
        <w:tc>
          <w:tcPr>
            <w:tcW w:w="2410" w:type="dxa"/>
            <w:noWrap w:val="0"/>
            <w:vAlign w:val="center"/>
          </w:tcPr>
          <w:p w14:paraId="32D3FD18">
            <w:pPr>
              <w:adjustRightInd w:val="0"/>
              <w:snapToGrid w:val="0"/>
              <w:spacing w:before="50" w:line="360" w:lineRule="auto"/>
              <w:ind w:left="-88" w:leftChars="-42"/>
              <w:jc w:val="center"/>
              <w:rPr>
                <w:rFonts w:ascii="宋体" w:hAnsi="宋体"/>
                <w:color w:val="auto"/>
                <w:szCs w:val="21"/>
                <w:highlight w:val="none"/>
              </w:rPr>
            </w:pPr>
          </w:p>
        </w:tc>
        <w:tc>
          <w:tcPr>
            <w:tcW w:w="1985" w:type="dxa"/>
            <w:tcBorders>
              <w:right w:val="single" w:color="auto" w:sz="4" w:space="0"/>
            </w:tcBorders>
            <w:noWrap w:val="0"/>
            <w:vAlign w:val="center"/>
          </w:tcPr>
          <w:p w14:paraId="4EC91241">
            <w:pPr>
              <w:adjustRightInd w:val="0"/>
              <w:snapToGrid w:val="0"/>
              <w:spacing w:before="50" w:line="360" w:lineRule="auto"/>
              <w:ind w:left="-88" w:leftChars="-42"/>
              <w:jc w:val="center"/>
              <w:rPr>
                <w:rFonts w:ascii="宋体" w:hAnsi="宋体"/>
                <w:color w:val="auto"/>
                <w:szCs w:val="21"/>
                <w:highlight w:val="none"/>
              </w:rPr>
            </w:pPr>
          </w:p>
        </w:tc>
        <w:tc>
          <w:tcPr>
            <w:tcW w:w="2126" w:type="dxa"/>
            <w:tcBorders>
              <w:left w:val="single" w:color="auto" w:sz="4" w:space="0"/>
            </w:tcBorders>
            <w:noWrap w:val="0"/>
            <w:vAlign w:val="center"/>
          </w:tcPr>
          <w:p w14:paraId="76BCEDDE">
            <w:pPr>
              <w:adjustRightInd w:val="0"/>
              <w:snapToGrid w:val="0"/>
              <w:spacing w:before="50" w:line="360" w:lineRule="auto"/>
              <w:ind w:left="-88" w:leftChars="-42"/>
              <w:jc w:val="center"/>
              <w:rPr>
                <w:rFonts w:ascii="宋体" w:hAnsi="宋体"/>
                <w:color w:val="auto"/>
                <w:szCs w:val="21"/>
                <w:highlight w:val="none"/>
              </w:rPr>
            </w:pPr>
          </w:p>
        </w:tc>
        <w:tc>
          <w:tcPr>
            <w:tcW w:w="1756" w:type="dxa"/>
            <w:noWrap w:val="0"/>
            <w:vAlign w:val="center"/>
          </w:tcPr>
          <w:p w14:paraId="7E1CFF58">
            <w:pPr>
              <w:adjustRightInd w:val="0"/>
              <w:snapToGrid w:val="0"/>
              <w:spacing w:before="50" w:line="360" w:lineRule="auto"/>
              <w:ind w:left="-88" w:leftChars="-42"/>
              <w:jc w:val="center"/>
              <w:rPr>
                <w:rFonts w:ascii="宋体" w:hAnsi="宋体"/>
                <w:color w:val="auto"/>
                <w:szCs w:val="21"/>
                <w:highlight w:val="none"/>
              </w:rPr>
            </w:pPr>
          </w:p>
        </w:tc>
      </w:tr>
      <w:tr w14:paraId="4A836AB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noWrap w:val="0"/>
            <w:vAlign w:val="center"/>
          </w:tcPr>
          <w:p w14:paraId="77C02569">
            <w:pPr>
              <w:adjustRightInd w:val="0"/>
              <w:snapToGrid w:val="0"/>
              <w:spacing w:before="50" w:line="360" w:lineRule="auto"/>
              <w:ind w:left="-88" w:leftChars="-42"/>
              <w:jc w:val="center"/>
              <w:rPr>
                <w:rFonts w:ascii="宋体" w:hAnsi="宋体"/>
                <w:color w:val="auto"/>
                <w:szCs w:val="21"/>
                <w:highlight w:val="none"/>
              </w:rPr>
            </w:pPr>
          </w:p>
        </w:tc>
        <w:tc>
          <w:tcPr>
            <w:tcW w:w="2410" w:type="dxa"/>
            <w:noWrap w:val="0"/>
            <w:vAlign w:val="center"/>
          </w:tcPr>
          <w:p w14:paraId="65E3CCF0">
            <w:pPr>
              <w:adjustRightInd w:val="0"/>
              <w:snapToGrid w:val="0"/>
              <w:spacing w:before="50" w:line="360" w:lineRule="auto"/>
              <w:ind w:left="-88" w:leftChars="-42"/>
              <w:jc w:val="center"/>
              <w:rPr>
                <w:rFonts w:ascii="宋体" w:hAnsi="宋体"/>
                <w:color w:val="auto"/>
                <w:szCs w:val="21"/>
                <w:highlight w:val="none"/>
              </w:rPr>
            </w:pPr>
          </w:p>
        </w:tc>
        <w:tc>
          <w:tcPr>
            <w:tcW w:w="1985" w:type="dxa"/>
            <w:tcBorders>
              <w:right w:val="single" w:color="auto" w:sz="4" w:space="0"/>
            </w:tcBorders>
            <w:noWrap w:val="0"/>
            <w:vAlign w:val="center"/>
          </w:tcPr>
          <w:p w14:paraId="14F2A74A">
            <w:pPr>
              <w:adjustRightInd w:val="0"/>
              <w:snapToGrid w:val="0"/>
              <w:spacing w:before="50" w:line="360" w:lineRule="auto"/>
              <w:ind w:left="-88" w:leftChars="-42"/>
              <w:jc w:val="center"/>
              <w:rPr>
                <w:rFonts w:ascii="宋体" w:hAnsi="宋体"/>
                <w:color w:val="auto"/>
                <w:szCs w:val="21"/>
                <w:highlight w:val="none"/>
              </w:rPr>
            </w:pPr>
          </w:p>
        </w:tc>
        <w:tc>
          <w:tcPr>
            <w:tcW w:w="2126" w:type="dxa"/>
            <w:tcBorders>
              <w:left w:val="single" w:color="auto" w:sz="4" w:space="0"/>
            </w:tcBorders>
            <w:noWrap w:val="0"/>
            <w:vAlign w:val="center"/>
          </w:tcPr>
          <w:p w14:paraId="6CC05576">
            <w:pPr>
              <w:adjustRightInd w:val="0"/>
              <w:snapToGrid w:val="0"/>
              <w:spacing w:before="50" w:line="360" w:lineRule="auto"/>
              <w:ind w:left="-88" w:leftChars="-42"/>
              <w:jc w:val="center"/>
              <w:rPr>
                <w:rFonts w:ascii="宋体" w:hAnsi="宋体"/>
                <w:color w:val="auto"/>
                <w:szCs w:val="21"/>
                <w:highlight w:val="none"/>
              </w:rPr>
            </w:pPr>
          </w:p>
        </w:tc>
        <w:tc>
          <w:tcPr>
            <w:tcW w:w="1756" w:type="dxa"/>
            <w:noWrap w:val="0"/>
            <w:vAlign w:val="center"/>
          </w:tcPr>
          <w:p w14:paraId="3DB9C451">
            <w:pPr>
              <w:adjustRightInd w:val="0"/>
              <w:snapToGrid w:val="0"/>
              <w:spacing w:before="50" w:line="360" w:lineRule="auto"/>
              <w:ind w:left="-88" w:leftChars="-42"/>
              <w:jc w:val="center"/>
              <w:rPr>
                <w:rFonts w:ascii="宋体" w:hAnsi="宋体"/>
                <w:color w:val="auto"/>
                <w:szCs w:val="21"/>
                <w:highlight w:val="none"/>
              </w:rPr>
            </w:pPr>
          </w:p>
        </w:tc>
      </w:tr>
      <w:tr w14:paraId="62A0FAE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noWrap w:val="0"/>
            <w:vAlign w:val="center"/>
          </w:tcPr>
          <w:p w14:paraId="6DE355A7">
            <w:pPr>
              <w:adjustRightInd w:val="0"/>
              <w:snapToGrid w:val="0"/>
              <w:spacing w:before="50" w:line="360" w:lineRule="auto"/>
              <w:ind w:left="-88" w:leftChars="-42"/>
              <w:jc w:val="center"/>
              <w:rPr>
                <w:rFonts w:ascii="宋体" w:hAnsi="宋体"/>
                <w:color w:val="auto"/>
                <w:szCs w:val="21"/>
                <w:highlight w:val="none"/>
              </w:rPr>
            </w:pPr>
          </w:p>
        </w:tc>
        <w:tc>
          <w:tcPr>
            <w:tcW w:w="2410" w:type="dxa"/>
            <w:noWrap w:val="0"/>
            <w:vAlign w:val="center"/>
          </w:tcPr>
          <w:p w14:paraId="78864D69">
            <w:pPr>
              <w:adjustRightInd w:val="0"/>
              <w:snapToGrid w:val="0"/>
              <w:spacing w:before="50" w:line="360" w:lineRule="auto"/>
              <w:ind w:left="-88" w:leftChars="-42"/>
              <w:jc w:val="center"/>
              <w:rPr>
                <w:rFonts w:ascii="宋体" w:hAnsi="宋体"/>
                <w:color w:val="auto"/>
                <w:szCs w:val="21"/>
                <w:highlight w:val="none"/>
              </w:rPr>
            </w:pPr>
          </w:p>
        </w:tc>
        <w:tc>
          <w:tcPr>
            <w:tcW w:w="1985" w:type="dxa"/>
            <w:tcBorders>
              <w:right w:val="single" w:color="auto" w:sz="4" w:space="0"/>
            </w:tcBorders>
            <w:noWrap w:val="0"/>
            <w:vAlign w:val="center"/>
          </w:tcPr>
          <w:p w14:paraId="3D48DB85">
            <w:pPr>
              <w:adjustRightInd w:val="0"/>
              <w:snapToGrid w:val="0"/>
              <w:spacing w:before="50" w:line="360" w:lineRule="auto"/>
              <w:ind w:left="-88" w:leftChars="-42"/>
              <w:jc w:val="center"/>
              <w:rPr>
                <w:rFonts w:ascii="宋体" w:hAnsi="宋体"/>
                <w:color w:val="auto"/>
                <w:szCs w:val="21"/>
                <w:highlight w:val="none"/>
              </w:rPr>
            </w:pPr>
          </w:p>
        </w:tc>
        <w:tc>
          <w:tcPr>
            <w:tcW w:w="3882" w:type="dxa"/>
            <w:gridSpan w:val="2"/>
            <w:tcBorders>
              <w:left w:val="single" w:color="auto" w:sz="4" w:space="0"/>
            </w:tcBorders>
            <w:noWrap w:val="0"/>
            <w:vAlign w:val="center"/>
          </w:tcPr>
          <w:p w14:paraId="23C85CE5">
            <w:pPr>
              <w:adjustRightInd w:val="0"/>
              <w:snapToGrid w:val="0"/>
              <w:spacing w:before="50" w:line="360" w:lineRule="auto"/>
              <w:ind w:firstLine="422" w:firstLineChars="200"/>
              <w:rPr>
                <w:rFonts w:ascii="宋体" w:hAnsi="宋体"/>
                <w:color w:val="auto"/>
                <w:szCs w:val="21"/>
                <w:highlight w:val="none"/>
              </w:rPr>
            </w:pPr>
            <w:r>
              <w:rPr>
                <w:rFonts w:hint="eastAsia" w:ascii="宋体" w:hAnsi="宋体"/>
                <w:b/>
                <w:color w:val="auto"/>
                <w:szCs w:val="21"/>
                <w:highlight w:val="none"/>
              </w:rPr>
              <w:t>投标人保证：除本采购需求偏离表列出的偏离外，我单位对招标文件的其他采购需求条款完全响应，无偏离。</w:t>
            </w:r>
          </w:p>
        </w:tc>
      </w:tr>
    </w:tbl>
    <w:p w14:paraId="790CB2E1">
      <w:pPr>
        <w:adjustRightInd w:val="0"/>
        <w:snapToGrid w:val="0"/>
        <w:spacing w:before="50" w:line="360" w:lineRule="auto"/>
        <w:ind w:left="-88" w:leftChars="-42"/>
        <w:rPr>
          <w:rFonts w:ascii="宋体" w:hAnsi="宋体"/>
          <w:color w:val="auto"/>
          <w:szCs w:val="21"/>
          <w:highlight w:val="none"/>
        </w:rPr>
      </w:pPr>
      <w:r>
        <w:rPr>
          <w:rFonts w:hint="eastAsia" w:ascii="宋体" w:hAnsi="宋体"/>
          <w:bCs/>
          <w:color w:val="auto"/>
          <w:szCs w:val="21"/>
          <w:highlight w:val="none"/>
        </w:rPr>
        <w:t>注：</w:t>
      </w:r>
      <w:r>
        <w:rPr>
          <w:rFonts w:hint="eastAsia" w:ascii="宋体" w:hAnsi="宋体"/>
          <w:color w:val="auto"/>
          <w:szCs w:val="21"/>
          <w:highlight w:val="none"/>
        </w:rPr>
        <w:t>1.投标人应根据招标文件第五章“采购需求”填写本表；</w:t>
      </w:r>
    </w:p>
    <w:p w14:paraId="5ED1726E">
      <w:pPr>
        <w:adjustRightInd w:val="0"/>
        <w:snapToGrid w:val="0"/>
        <w:spacing w:before="50" w:line="360" w:lineRule="auto"/>
        <w:ind w:left="-88" w:leftChars="-42" w:firstLine="420" w:firstLineChars="200"/>
        <w:rPr>
          <w:rFonts w:ascii="宋体" w:hAnsi="宋体"/>
          <w:b/>
          <w:color w:val="auto"/>
          <w:szCs w:val="21"/>
          <w:highlight w:val="none"/>
        </w:rPr>
      </w:pPr>
      <w:r>
        <w:rPr>
          <w:rFonts w:hint="eastAsia" w:ascii="宋体" w:hAnsi="宋体"/>
          <w:color w:val="auto"/>
          <w:szCs w:val="21"/>
          <w:highlight w:val="none"/>
        </w:rPr>
        <w:t>2.</w:t>
      </w:r>
      <w:r>
        <w:rPr>
          <w:rFonts w:hint="eastAsia" w:ascii="宋体" w:hAnsi="宋体"/>
          <w:b/>
          <w:color w:val="auto"/>
          <w:szCs w:val="21"/>
          <w:highlight w:val="none"/>
        </w:rPr>
        <w:t>投标人如果对招标文件第五章“采购需求”的响应有偏离，应将偏离条款逐条如实应答，并作出说明；</w:t>
      </w:r>
    </w:p>
    <w:p w14:paraId="17FA5E0A">
      <w:pPr>
        <w:adjustRightInd w:val="0"/>
        <w:snapToGrid w:val="0"/>
        <w:spacing w:before="50" w:line="360" w:lineRule="auto"/>
        <w:ind w:left="-88" w:leftChars="-42" w:firstLine="420" w:firstLineChars="200"/>
        <w:rPr>
          <w:rFonts w:ascii="宋体" w:hAnsi="宋体"/>
          <w:color w:val="auto"/>
          <w:szCs w:val="21"/>
          <w:highlight w:val="none"/>
        </w:rPr>
      </w:pPr>
      <w:r>
        <w:rPr>
          <w:rFonts w:hint="eastAsia" w:ascii="宋体" w:hAnsi="宋体"/>
          <w:color w:val="auto"/>
          <w:szCs w:val="21"/>
          <w:highlight w:val="none"/>
        </w:rPr>
        <w:t>3.如不提供此表，则视为投标人不满足招标文件第五章的所有条款要求，其</w:t>
      </w:r>
      <w:r>
        <w:rPr>
          <w:rFonts w:hint="eastAsia" w:ascii="宋体" w:hAnsi="宋体"/>
          <w:b/>
          <w:color w:val="auto"/>
          <w:szCs w:val="21"/>
          <w:highlight w:val="none"/>
        </w:rPr>
        <w:t>投标无效</w:t>
      </w:r>
      <w:r>
        <w:rPr>
          <w:rFonts w:hint="eastAsia" w:ascii="宋体" w:hAnsi="宋体"/>
          <w:color w:val="auto"/>
          <w:szCs w:val="21"/>
          <w:highlight w:val="none"/>
        </w:rPr>
        <w:t>。</w:t>
      </w:r>
    </w:p>
    <w:p w14:paraId="53ED4096">
      <w:pPr>
        <w:adjustRightInd w:val="0"/>
        <w:snapToGrid w:val="0"/>
        <w:spacing w:before="50" w:line="360" w:lineRule="auto"/>
        <w:ind w:left="-88" w:leftChars="-42" w:firstLine="420" w:firstLineChars="200"/>
        <w:rPr>
          <w:rFonts w:ascii="宋体" w:hAnsi="宋体"/>
          <w:color w:val="auto"/>
          <w:szCs w:val="21"/>
          <w:highlight w:val="none"/>
        </w:rPr>
      </w:pPr>
      <w:r>
        <w:rPr>
          <w:rFonts w:hint="eastAsia" w:ascii="宋体" w:hAnsi="宋体"/>
          <w:color w:val="auto"/>
          <w:szCs w:val="21"/>
          <w:highlight w:val="none"/>
        </w:rPr>
        <w:t>4.在采购人与中标人签订合同时，如中标人未在投标文件“采购需求偏离表”中列出偏离说明，无论已发生或即将发生任何情形，均视为完全符合招标文件要求，并写入合同。若中标人在合同签订前，以上述事项为借口而不履行合同签订手续及执行合同，则视作拒绝与采购人签订合同。</w:t>
      </w:r>
    </w:p>
    <w:p w14:paraId="63CC2F93">
      <w:pPr>
        <w:adjustRightInd w:val="0"/>
        <w:snapToGrid w:val="0"/>
        <w:spacing w:before="50" w:line="360" w:lineRule="auto"/>
        <w:ind w:left="-88" w:leftChars="-42" w:firstLine="420" w:firstLineChars="200"/>
        <w:rPr>
          <w:rFonts w:ascii="宋体" w:hAnsi="宋体"/>
          <w:color w:val="auto"/>
          <w:szCs w:val="21"/>
          <w:highlight w:val="none"/>
        </w:rPr>
      </w:pPr>
      <w:r>
        <w:rPr>
          <w:rFonts w:hint="eastAsia" w:ascii="宋体" w:hAnsi="宋体"/>
          <w:color w:val="auto"/>
          <w:szCs w:val="21"/>
          <w:highlight w:val="none"/>
        </w:rPr>
        <w:t>5.本表偏离表与本章第七节“采购需求响应”不一致时，以“采购需求响应”为准。</w:t>
      </w:r>
    </w:p>
    <w:p w14:paraId="7D0FED27">
      <w:pPr>
        <w:adjustRightInd w:val="0"/>
        <w:snapToGrid w:val="0"/>
        <w:spacing w:before="50" w:line="360" w:lineRule="auto"/>
        <w:rPr>
          <w:rFonts w:ascii="宋体" w:hAnsi="宋体"/>
          <w:color w:val="auto"/>
          <w:szCs w:val="21"/>
          <w:highlight w:val="none"/>
        </w:rPr>
      </w:pPr>
    </w:p>
    <w:p w14:paraId="05BA0CDB">
      <w:pPr>
        <w:adjustRightInd w:val="0"/>
        <w:snapToGrid w:val="0"/>
        <w:spacing w:before="50" w:line="360" w:lineRule="auto"/>
        <w:rPr>
          <w:rFonts w:ascii="宋体" w:hAnsi="宋体"/>
          <w:color w:val="auto"/>
          <w:szCs w:val="21"/>
          <w:highlight w:val="none"/>
        </w:rPr>
      </w:pPr>
    </w:p>
    <w:p w14:paraId="0AE1B1D4">
      <w:pPr>
        <w:adjustRightInd w:val="0"/>
        <w:snapToGrid w:val="0"/>
        <w:spacing w:before="50" w:line="360" w:lineRule="auto"/>
        <w:rPr>
          <w:rFonts w:ascii="宋体" w:hAnsi="宋体"/>
          <w:color w:val="auto"/>
          <w:szCs w:val="21"/>
          <w:highlight w:val="none"/>
        </w:rPr>
      </w:pPr>
      <w:r>
        <w:rPr>
          <w:rFonts w:hint="eastAsia" w:ascii="宋体" w:hAnsi="宋体"/>
          <w:color w:val="auto"/>
          <w:szCs w:val="21"/>
          <w:highlight w:val="none"/>
        </w:rPr>
        <w:t>投标人名称（盖单位章）：</w:t>
      </w:r>
    </w:p>
    <w:p w14:paraId="40F9B2A1">
      <w:pPr>
        <w:adjustRightInd w:val="0"/>
        <w:snapToGrid w:val="0"/>
        <w:spacing w:before="50" w:line="360" w:lineRule="auto"/>
        <w:rPr>
          <w:rFonts w:ascii="宋体" w:hAnsi="宋体"/>
          <w:color w:val="auto"/>
          <w:szCs w:val="21"/>
          <w:highlight w:val="none"/>
        </w:rPr>
      </w:pPr>
      <w:r>
        <w:rPr>
          <w:rFonts w:hint="eastAsia" w:ascii="宋体" w:hAnsi="宋体" w:cs="微软雅黑"/>
          <w:color w:val="auto"/>
          <w:spacing w:val="-2"/>
          <w:kern w:val="0"/>
          <w:szCs w:val="21"/>
          <w:highlight w:val="none"/>
        </w:rPr>
        <w:t>法</w:t>
      </w:r>
      <w:r>
        <w:rPr>
          <w:rFonts w:hint="eastAsia" w:ascii="宋体" w:hAnsi="宋体" w:cs="微软雅黑"/>
          <w:color w:val="auto"/>
          <w:kern w:val="0"/>
          <w:szCs w:val="21"/>
          <w:highlight w:val="none"/>
        </w:rPr>
        <w:t>定</w:t>
      </w:r>
      <w:r>
        <w:rPr>
          <w:rFonts w:hint="eastAsia" w:ascii="宋体" w:hAnsi="宋体" w:cs="微软雅黑"/>
          <w:color w:val="auto"/>
          <w:spacing w:val="-2"/>
          <w:kern w:val="0"/>
          <w:szCs w:val="21"/>
          <w:highlight w:val="none"/>
        </w:rPr>
        <w:t>代</w:t>
      </w:r>
      <w:r>
        <w:rPr>
          <w:rFonts w:hint="eastAsia" w:ascii="宋体" w:hAnsi="宋体" w:cs="微软雅黑"/>
          <w:color w:val="auto"/>
          <w:kern w:val="0"/>
          <w:szCs w:val="21"/>
          <w:highlight w:val="none"/>
        </w:rPr>
        <w:t>表</w:t>
      </w:r>
      <w:r>
        <w:rPr>
          <w:rFonts w:hint="eastAsia" w:ascii="宋体" w:hAnsi="宋体" w:cs="微软雅黑"/>
          <w:color w:val="auto"/>
          <w:spacing w:val="-2"/>
          <w:kern w:val="0"/>
          <w:szCs w:val="21"/>
          <w:highlight w:val="none"/>
        </w:rPr>
        <w:t>人</w:t>
      </w:r>
      <w:r>
        <w:rPr>
          <w:rFonts w:hint="eastAsia" w:ascii="宋体" w:hAnsi="宋体" w:cs="微软雅黑"/>
          <w:color w:val="auto"/>
          <w:kern w:val="0"/>
          <w:szCs w:val="21"/>
          <w:highlight w:val="none"/>
        </w:rPr>
        <w:t>（</w:t>
      </w:r>
      <w:r>
        <w:rPr>
          <w:rFonts w:hint="eastAsia" w:ascii="宋体" w:hAnsi="宋体" w:cs="微软雅黑"/>
          <w:color w:val="auto"/>
          <w:spacing w:val="-2"/>
          <w:kern w:val="0"/>
          <w:szCs w:val="21"/>
          <w:highlight w:val="none"/>
        </w:rPr>
        <w:t>单</w:t>
      </w:r>
      <w:r>
        <w:rPr>
          <w:rFonts w:hint="eastAsia" w:ascii="宋体" w:hAnsi="宋体" w:cs="微软雅黑"/>
          <w:color w:val="auto"/>
          <w:kern w:val="0"/>
          <w:szCs w:val="21"/>
          <w:highlight w:val="none"/>
        </w:rPr>
        <w:t>位</w:t>
      </w:r>
      <w:r>
        <w:rPr>
          <w:rFonts w:hint="eastAsia" w:ascii="宋体" w:hAnsi="宋体" w:cs="微软雅黑"/>
          <w:color w:val="auto"/>
          <w:spacing w:val="-2"/>
          <w:kern w:val="0"/>
          <w:szCs w:val="21"/>
          <w:highlight w:val="none"/>
        </w:rPr>
        <w:t>负</w:t>
      </w:r>
      <w:r>
        <w:rPr>
          <w:rFonts w:hint="eastAsia" w:ascii="宋体" w:hAnsi="宋体" w:cs="微软雅黑"/>
          <w:color w:val="auto"/>
          <w:kern w:val="0"/>
          <w:szCs w:val="21"/>
          <w:highlight w:val="none"/>
        </w:rPr>
        <w:t>责人</w:t>
      </w:r>
      <w:r>
        <w:rPr>
          <w:rFonts w:hint="eastAsia" w:ascii="宋体" w:hAnsi="宋体" w:cs="微软雅黑"/>
          <w:color w:val="auto"/>
          <w:spacing w:val="-2"/>
          <w:kern w:val="0"/>
          <w:szCs w:val="21"/>
          <w:highlight w:val="none"/>
        </w:rPr>
        <w:t>）</w:t>
      </w:r>
      <w:r>
        <w:rPr>
          <w:rFonts w:hint="eastAsia" w:ascii="宋体" w:hAnsi="宋体"/>
          <w:color w:val="auto"/>
          <w:szCs w:val="21"/>
          <w:highlight w:val="none"/>
        </w:rPr>
        <w:t>或其授权的代理人（签字或印章）：</w:t>
      </w:r>
      <w:r>
        <w:rPr>
          <w:rFonts w:hint="eastAsia" w:ascii="宋体" w:hAnsi="宋体"/>
          <w:color w:val="auto"/>
          <w:szCs w:val="21"/>
          <w:highlight w:val="none"/>
          <w:u w:val="single"/>
        </w:rPr>
        <w:t xml:space="preserve">                     </w:t>
      </w:r>
    </w:p>
    <w:p w14:paraId="44A52A7C">
      <w:pPr>
        <w:adjustRightInd w:val="0"/>
        <w:snapToGrid w:val="0"/>
        <w:spacing w:before="50" w:line="360" w:lineRule="auto"/>
        <w:rPr>
          <w:rFonts w:ascii="宋体" w:hAnsi="宋体"/>
          <w:color w:val="auto"/>
          <w:szCs w:val="21"/>
          <w:highlight w:val="none"/>
        </w:rPr>
      </w:pPr>
      <w:r>
        <w:rPr>
          <w:rFonts w:hint="eastAsia" w:ascii="宋体" w:hAnsi="宋体"/>
          <w:color w:val="auto"/>
          <w:szCs w:val="21"/>
          <w:highlight w:val="none"/>
        </w:rPr>
        <w:t>日      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4AF23333">
      <w:pPr>
        <w:pStyle w:val="4"/>
        <w:adjustRightInd w:val="0"/>
        <w:snapToGrid w:val="0"/>
        <w:spacing w:before="0" w:after="0" w:line="360" w:lineRule="auto"/>
        <w:rPr>
          <w:rFonts w:ascii="宋体" w:hAnsi="宋体"/>
          <w:color w:val="auto"/>
          <w:szCs w:val="21"/>
          <w:highlight w:val="none"/>
        </w:rPr>
        <w:sectPr>
          <w:pgSz w:w="11906" w:h="16838"/>
          <w:pgMar w:top="1474" w:right="1474" w:bottom="1474" w:left="1474" w:header="851" w:footer="992" w:gutter="0"/>
          <w:cols w:space="720" w:num="1"/>
          <w:docGrid w:type="lines" w:linePitch="312" w:charSpace="0"/>
        </w:sectPr>
      </w:pPr>
    </w:p>
    <w:p w14:paraId="47464BCB">
      <w:pPr>
        <w:pStyle w:val="4"/>
        <w:adjustRightInd w:val="0"/>
        <w:snapToGrid w:val="0"/>
        <w:spacing w:before="0" w:after="0" w:line="360" w:lineRule="auto"/>
        <w:jc w:val="center"/>
        <w:rPr>
          <w:rFonts w:ascii="黑体" w:hAnsi="宋体" w:eastAsia="黑体"/>
          <w:color w:val="auto"/>
          <w:sz w:val="28"/>
          <w:szCs w:val="28"/>
          <w:highlight w:val="none"/>
        </w:rPr>
      </w:pPr>
      <w:bookmarkStart w:id="181" w:name="_Toc20785"/>
      <w:bookmarkStart w:id="182" w:name="_Toc14248"/>
      <w:r>
        <w:rPr>
          <w:rFonts w:hint="eastAsia" w:ascii="宋体" w:hAnsi="宋体"/>
          <w:color w:val="auto"/>
          <w:szCs w:val="21"/>
          <w:highlight w:val="none"/>
        </w:rPr>
        <w:t>十</w:t>
      </w:r>
      <w:r>
        <w:rPr>
          <w:rFonts w:hint="eastAsia" w:ascii="黑体" w:hAnsi="宋体" w:eastAsia="黑体"/>
          <w:color w:val="auto"/>
          <w:sz w:val="28"/>
          <w:szCs w:val="28"/>
          <w:highlight w:val="none"/>
        </w:rPr>
        <w:t>、享受政府采购政策优惠的证明资料</w:t>
      </w:r>
      <w:bookmarkEnd w:id="181"/>
      <w:bookmarkEnd w:id="182"/>
    </w:p>
    <w:p w14:paraId="7F0A5D56">
      <w:pPr>
        <w:adjustRightInd w:val="0"/>
        <w:snapToGrid w:val="0"/>
        <w:spacing w:line="360" w:lineRule="auto"/>
        <w:rPr>
          <w:rFonts w:ascii="黑体" w:hAnsi="华文中宋" w:eastAsia="黑体" w:cs="宋体"/>
          <w:bCs/>
          <w:color w:val="auto"/>
          <w:spacing w:val="6"/>
          <w:kern w:val="0"/>
          <w:szCs w:val="21"/>
          <w:highlight w:val="none"/>
        </w:rPr>
      </w:pPr>
    </w:p>
    <w:p w14:paraId="664F94A0">
      <w:pPr>
        <w:adjustRightInd w:val="0"/>
        <w:snapToGrid w:val="0"/>
        <w:spacing w:line="360" w:lineRule="auto"/>
        <w:ind w:firstLine="444" w:firstLineChars="200"/>
        <w:rPr>
          <w:rFonts w:ascii="宋体" w:hAnsi="宋体" w:cs="宋体"/>
          <w:bCs/>
          <w:color w:val="auto"/>
          <w:spacing w:val="6"/>
          <w:kern w:val="0"/>
          <w:szCs w:val="21"/>
          <w:highlight w:val="none"/>
        </w:rPr>
      </w:pPr>
      <w:r>
        <w:rPr>
          <w:rFonts w:hint="eastAsia" w:ascii="宋体" w:hAnsi="宋体" w:cs="宋体"/>
          <w:bCs/>
          <w:color w:val="auto"/>
          <w:spacing w:val="6"/>
          <w:kern w:val="0"/>
          <w:szCs w:val="21"/>
          <w:highlight w:val="none"/>
        </w:rPr>
        <w:t>投标人符合第二章第33.6款要求的，应提供下列证明资料，并填写相关数据。否则，评审时不予以考虑。</w:t>
      </w:r>
    </w:p>
    <w:p w14:paraId="225E6322">
      <w:pPr>
        <w:adjustRightInd w:val="0"/>
        <w:snapToGrid w:val="0"/>
        <w:spacing w:line="360" w:lineRule="auto"/>
        <w:rPr>
          <w:rFonts w:ascii="黑体" w:hAnsi="华文中宋" w:eastAsia="黑体" w:cs="宋体"/>
          <w:bCs/>
          <w:color w:val="auto"/>
          <w:spacing w:val="6"/>
          <w:kern w:val="0"/>
          <w:szCs w:val="21"/>
          <w:highlight w:val="none"/>
        </w:rPr>
      </w:pPr>
    </w:p>
    <w:p w14:paraId="2DB198CF">
      <w:pPr>
        <w:keepNext/>
        <w:keepLines/>
        <w:spacing w:line="377" w:lineRule="auto"/>
        <w:outlineLvl w:val="3"/>
        <w:rPr>
          <w:rFonts w:ascii="黑体" w:hAnsi="宋体"/>
          <w:b/>
          <w:bCs/>
          <w:color w:val="auto"/>
          <w:szCs w:val="21"/>
          <w:highlight w:val="none"/>
        </w:rPr>
      </w:pPr>
      <w:bookmarkStart w:id="183" w:name="_Toc26010"/>
      <w:bookmarkStart w:id="184" w:name="_Toc20231"/>
      <w:r>
        <w:rPr>
          <w:rFonts w:hint="eastAsia" w:ascii="黑体" w:hAnsi="华文中宋" w:cs="宋体"/>
          <w:b/>
          <w:bCs/>
          <w:color w:val="auto"/>
          <w:spacing w:val="6"/>
          <w:kern w:val="0"/>
          <w:szCs w:val="21"/>
          <w:highlight w:val="none"/>
        </w:rPr>
        <w:t xml:space="preserve">附件10-1 </w:t>
      </w:r>
      <w:r>
        <w:rPr>
          <w:rFonts w:hint="eastAsia" w:ascii="黑体" w:hAnsi="宋体"/>
          <w:b/>
          <w:bCs/>
          <w:color w:val="auto"/>
          <w:szCs w:val="21"/>
          <w:highlight w:val="none"/>
        </w:rPr>
        <w:t>中小企业声明函</w:t>
      </w:r>
      <w:bookmarkEnd w:id="183"/>
      <w:bookmarkEnd w:id="184"/>
    </w:p>
    <w:p w14:paraId="39D04AFE">
      <w:pPr>
        <w:widowControl/>
        <w:adjustRightInd w:val="0"/>
        <w:snapToGrid w:val="0"/>
        <w:spacing w:line="360" w:lineRule="auto"/>
        <w:jc w:val="center"/>
        <w:rPr>
          <w:rFonts w:ascii="黑体" w:hAnsi="黑体" w:eastAsia="黑体" w:cs="宋体"/>
          <w:b/>
          <w:bCs/>
          <w:color w:val="auto"/>
          <w:spacing w:val="6"/>
          <w:kern w:val="0"/>
          <w:sz w:val="28"/>
          <w:szCs w:val="28"/>
          <w:highlight w:val="none"/>
        </w:rPr>
      </w:pPr>
      <w:r>
        <w:rPr>
          <w:rFonts w:hint="eastAsia" w:ascii="黑体" w:hAnsi="黑体" w:eastAsia="黑体" w:cs="黑体"/>
          <w:b/>
          <w:bCs/>
          <w:color w:val="auto"/>
          <w:spacing w:val="6"/>
          <w:kern w:val="0"/>
          <w:sz w:val="28"/>
          <w:szCs w:val="28"/>
          <w:highlight w:val="none"/>
        </w:rPr>
        <w:t>中小企业声明函（货物类）</w:t>
      </w:r>
    </w:p>
    <w:p w14:paraId="2BD8D656">
      <w:pPr>
        <w:widowControl/>
        <w:adjustRightInd w:val="0"/>
        <w:snapToGrid w:val="0"/>
        <w:spacing w:line="360" w:lineRule="auto"/>
        <w:jc w:val="center"/>
        <w:rPr>
          <w:rFonts w:ascii="宋体" w:hAnsi="宋体" w:cs="宋体"/>
          <w:color w:val="auto"/>
          <w:kern w:val="0"/>
          <w:szCs w:val="21"/>
          <w:highlight w:val="none"/>
          <w:lang w:bidi="ar"/>
        </w:rPr>
      </w:pPr>
      <w:r>
        <w:rPr>
          <w:rFonts w:hint="eastAsia" w:ascii="宋体" w:hAnsi="宋体" w:cs="宋体"/>
          <w:b/>
          <w:color w:val="auto"/>
          <w:spacing w:val="6"/>
          <w:kern w:val="0"/>
          <w:szCs w:val="21"/>
          <w:highlight w:val="none"/>
        </w:rPr>
        <w:t>(不满足以下条件的无需填写)</w:t>
      </w:r>
    </w:p>
    <w:p w14:paraId="009C17F7">
      <w:pPr>
        <w:widowControl/>
        <w:spacing w:line="360" w:lineRule="auto"/>
        <w:ind w:firstLine="420" w:firstLineChars="200"/>
        <w:jc w:val="left"/>
        <w:rPr>
          <w:rFonts w:ascii="宋体" w:hAnsi="宋体" w:cs="宋体"/>
          <w:color w:val="auto"/>
          <w:szCs w:val="21"/>
          <w:highlight w:val="none"/>
        </w:rPr>
      </w:pPr>
      <w:r>
        <w:rPr>
          <w:rFonts w:hint="eastAsia" w:ascii="宋体" w:hAnsi="宋体" w:cs="宋体"/>
          <w:color w:val="auto"/>
          <w:kern w:val="0"/>
          <w:szCs w:val="21"/>
          <w:highlight w:val="none"/>
          <w:lang w:bidi="ar"/>
        </w:rPr>
        <w:t>本公司（联合体）郑重声明，根据《政府采购促进中小企业发展管理办法》（财库﹝2020﹞46 号）的规定，本公司（联合体）参加</w:t>
      </w:r>
      <w:r>
        <w:rPr>
          <w:rFonts w:hint="eastAsia" w:ascii="宋体" w:hAnsi="宋体" w:cs="宋体"/>
          <w:color w:val="auto"/>
          <w:kern w:val="0"/>
          <w:szCs w:val="21"/>
          <w:highlight w:val="none"/>
          <w:u w:val="single"/>
          <w:lang w:bidi="ar"/>
        </w:rPr>
        <w:t>（单位名称）</w:t>
      </w:r>
      <w:r>
        <w:rPr>
          <w:rFonts w:hint="eastAsia" w:ascii="宋体" w:hAnsi="宋体" w:cs="宋体"/>
          <w:color w:val="auto"/>
          <w:kern w:val="0"/>
          <w:szCs w:val="21"/>
          <w:highlight w:val="none"/>
          <w:lang w:bidi="ar"/>
        </w:rPr>
        <w:t>的</w:t>
      </w:r>
      <w:r>
        <w:rPr>
          <w:rFonts w:hint="eastAsia" w:ascii="宋体" w:hAnsi="宋体" w:cs="宋体"/>
          <w:color w:val="auto"/>
          <w:kern w:val="0"/>
          <w:szCs w:val="21"/>
          <w:highlight w:val="none"/>
          <w:u w:val="single"/>
          <w:lang w:bidi="ar"/>
        </w:rPr>
        <w:t>（项目名称）</w:t>
      </w:r>
      <w:r>
        <w:rPr>
          <w:rFonts w:hint="eastAsia" w:ascii="宋体" w:hAnsi="宋体" w:cs="宋体"/>
          <w:color w:val="auto"/>
          <w:kern w:val="0"/>
          <w:szCs w:val="21"/>
          <w:highlight w:val="none"/>
          <w:lang w:bidi="ar"/>
        </w:rPr>
        <w:t xml:space="preserve">采购活动，提供的货物全部由符合政策要求的中小企业制造。相关企业（含联合体中的中小企业、签订分包意向协议的中小企业）的具体情况如下： </w:t>
      </w:r>
    </w:p>
    <w:p w14:paraId="79E36D92">
      <w:pPr>
        <w:widowControl/>
        <w:spacing w:line="360" w:lineRule="auto"/>
        <w:ind w:firstLine="420" w:firstLineChars="200"/>
        <w:jc w:val="left"/>
        <w:rPr>
          <w:rFonts w:ascii="宋体" w:hAnsi="宋体" w:cs="宋体"/>
          <w:color w:val="auto"/>
          <w:szCs w:val="21"/>
          <w:highlight w:val="none"/>
        </w:rPr>
      </w:pPr>
      <w:r>
        <w:rPr>
          <w:rFonts w:hint="eastAsia" w:ascii="宋体" w:hAnsi="宋体" w:cs="宋体"/>
          <w:color w:val="auto"/>
          <w:kern w:val="0"/>
          <w:szCs w:val="21"/>
          <w:highlight w:val="none"/>
          <w:lang w:bidi="ar"/>
        </w:rPr>
        <w:t xml:space="preserve">1. </w:t>
      </w:r>
      <w:r>
        <w:rPr>
          <w:rFonts w:hint="eastAsia" w:ascii="宋体" w:hAnsi="宋体" w:cs="宋体"/>
          <w:color w:val="auto"/>
          <w:kern w:val="0"/>
          <w:szCs w:val="21"/>
          <w:highlight w:val="none"/>
          <w:u w:val="single"/>
          <w:lang w:bidi="ar"/>
        </w:rPr>
        <w:t xml:space="preserve">（标的名称） </w:t>
      </w:r>
      <w:r>
        <w:rPr>
          <w:rFonts w:hint="eastAsia" w:ascii="宋体" w:hAnsi="宋体" w:cs="宋体"/>
          <w:color w:val="auto"/>
          <w:kern w:val="0"/>
          <w:szCs w:val="21"/>
          <w:highlight w:val="none"/>
          <w:lang w:bidi="ar"/>
        </w:rPr>
        <w:t>，属于</w:t>
      </w:r>
      <w:r>
        <w:rPr>
          <w:rFonts w:hint="eastAsia" w:ascii="宋体" w:hAnsi="宋体" w:cs="宋体"/>
          <w:color w:val="auto"/>
          <w:kern w:val="0"/>
          <w:szCs w:val="21"/>
          <w:highlight w:val="none"/>
          <w:u w:val="single"/>
          <w:lang w:bidi="ar"/>
        </w:rPr>
        <w:t>（采购文件中明确的所属行业）</w:t>
      </w:r>
      <w:r>
        <w:rPr>
          <w:rFonts w:hint="eastAsia" w:ascii="宋体" w:hAnsi="宋体" w:cs="宋体"/>
          <w:color w:val="auto"/>
          <w:kern w:val="0"/>
          <w:szCs w:val="21"/>
          <w:highlight w:val="none"/>
          <w:lang w:bidi="ar"/>
        </w:rPr>
        <w:t>行业；制造商为</w:t>
      </w:r>
      <w:r>
        <w:rPr>
          <w:rFonts w:hint="eastAsia" w:ascii="宋体" w:hAnsi="宋体" w:cs="宋体"/>
          <w:color w:val="auto"/>
          <w:kern w:val="0"/>
          <w:szCs w:val="21"/>
          <w:highlight w:val="none"/>
          <w:u w:val="single"/>
          <w:lang w:bidi="ar"/>
        </w:rPr>
        <w:t>（企业名称）</w:t>
      </w:r>
      <w:r>
        <w:rPr>
          <w:rFonts w:hint="eastAsia" w:ascii="宋体" w:hAnsi="宋体" w:cs="宋体"/>
          <w:color w:val="auto"/>
          <w:kern w:val="0"/>
          <w:szCs w:val="21"/>
          <w:highlight w:val="none"/>
          <w:lang w:bidi="ar"/>
        </w:rPr>
        <w:t>，从业人员</w:t>
      </w:r>
      <w:r>
        <w:rPr>
          <w:rFonts w:hint="eastAsia" w:ascii="宋体" w:hAnsi="宋体" w:cs="宋体"/>
          <w:color w:val="auto"/>
          <w:kern w:val="0"/>
          <w:szCs w:val="21"/>
          <w:highlight w:val="none"/>
          <w:u w:val="single"/>
          <w:lang w:bidi="ar"/>
        </w:rPr>
        <w:t xml:space="preserve">      </w:t>
      </w:r>
      <w:r>
        <w:rPr>
          <w:rFonts w:hint="eastAsia" w:ascii="宋体" w:hAnsi="宋体" w:cs="宋体"/>
          <w:color w:val="auto"/>
          <w:kern w:val="0"/>
          <w:szCs w:val="21"/>
          <w:highlight w:val="none"/>
          <w:lang w:bidi="ar"/>
        </w:rPr>
        <w:t>人，营业收入为</w:t>
      </w:r>
      <w:r>
        <w:rPr>
          <w:rFonts w:hint="eastAsia" w:ascii="宋体" w:hAnsi="宋体" w:cs="宋体"/>
          <w:color w:val="auto"/>
          <w:kern w:val="0"/>
          <w:szCs w:val="21"/>
          <w:highlight w:val="none"/>
          <w:u w:val="single"/>
          <w:lang w:bidi="ar"/>
        </w:rPr>
        <w:t xml:space="preserve">       </w:t>
      </w:r>
      <w:r>
        <w:rPr>
          <w:rFonts w:hint="eastAsia" w:ascii="宋体" w:hAnsi="宋体" w:cs="宋体"/>
          <w:color w:val="auto"/>
          <w:kern w:val="0"/>
          <w:szCs w:val="21"/>
          <w:highlight w:val="none"/>
          <w:lang w:bidi="ar"/>
        </w:rPr>
        <w:t>万元，资产总额为</w:t>
      </w:r>
      <w:r>
        <w:rPr>
          <w:rFonts w:hint="eastAsia" w:ascii="宋体" w:hAnsi="宋体" w:cs="宋体"/>
          <w:color w:val="auto"/>
          <w:kern w:val="0"/>
          <w:szCs w:val="21"/>
          <w:highlight w:val="none"/>
          <w:u w:val="single"/>
          <w:lang w:bidi="ar"/>
        </w:rPr>
        <w:t xml:space="preserve">       </w:t>
      </w:r>
      <w:r>
        <w:rPr>
          <w:rFonts w:hint="eastAsia" w:ascii="宋体" w:hAnsi="宋体" w:cs="宋体"/>
          <w:color w:val="auto"/>
          <w:kern w:val="0"/>
          <w:szCs w:val="21"/>
          <w:highlight w:val="none"/>
          <w:lang w:bidi="ar"/>
        </w:rPr>
        <w:t>万元，属于</w:t>
      </w:r>
      <w:r>
        <w:rPr>
          <w:rFonts w:hint="eastAsia" w:ascii="宋体" w:hAnsi="宋体" w:cs="宋体"/>
          <w:color w:val="auto"/>
          <w:kern w:val="0"/>
          <w:szCs w:val="21"/>
          <w:highlight w:val="none"/>
          <w:u w:val="single"/>
          <w:lang w:bidi="ar"/>
        </w:rPr>
        <w:t>（中型企业、小型企业、微型企业）</w:t>
      </w:r>
      <w:r>
        <w:rPr>
          <w:rFonts w:hint="eastAsia" w:ascii="宋体" w:hAnsi="宋体" w:cs="宋体"/>
          <w:color w:val="auto"/>
          <w:kern w:val="0"/>
          <w:szCs w:val="21"/>
          <w:highlight w:val="none"/>
          <w:lang w:bidi="ar"/>
        </w:rPr>
        <w:t xml:space="preserve">； </w:t>
      </w:r>
    </w:p>
    <w:p w14:paraId="63EAAA8C">
      <w:pPr>
        <w:widowControl/>
        <w:spacing w:line="360" w:lineRule="auto"/>
        <w:ind w:firstLine="420" w:firstLineChars="200"/>
        <w:jc w:val="left"/>
        <w:rPr>
          <w:rFonts w:ascii="宋体" w:hAnsi="宋体" w:cs="宋体"/>
          <w:color w:val="auto"/>
          <w:szCs w:val="21"/>
          <w:highlight w:val="none"/>
        </w:rPr>
      </w:pPr>
      <w:r>
        <w:rPr>
          <w:rFonts w:hint="eastAsia" w:ascii="宋体" w:hAnsi="宋体" w:cs="宋体"/>
          <w:color w:val="auto"/>
          <w:kern w:val="0"/>
          <w:szCs w:val="21"/>
          <w:highlight w:val="none"/>
          <w:lang w:bidi="ar"/>
        </w:rPr>
        <w:t xml:space="preserve">2. </w:t>
      </w:r>
      <w:r>
        <w:rPr>
          <w:rFonts w:hint="eastAsia" w:ascii="宋体" w:hAnsi="宋体" w:cs="宋体"/>
          <w:color w:val="auto"/>
          <w:kern w:val="0"/>
          <w:szCs w:val="21"/>
          <w:highlight w:val="none"/>
          <w:u w:val="single"/>
          <w:lang w:bidi="ar"/>
        </w:rPr>
        <w:t xml:space="preserve">（标的名称） </w:t>
      </w:r>
      <w:r>
        <w:rPr>
          <w:rFonts w:hint="eastAsia" w:ascii="宋体" w:hAnsi="宋体" w:cs="宋体"/>
          <w:color w:val="auto"/>
          <w:kern w:val="0"/>
          <w:szCs w:val="21"/>
          <w:highlight w:val="none"/>
          <w:lang w:bidi="ar"/>
        </w:rPr>
        <w:t>，属于</w:t>
      </w:r>
      <w:r>
        <w:rPr>
          <w:rFonts w:hint="eastAsia" w:ascii="宋体" w:hAnsi="宋体" w:cs="宋体"/>
          <w:color w:val="auto"/>
          <w:kern w:val="0"/>
          <w:szCs w:val="21"/>
          <w:highlight w:val="none"/>
          <w:u w:val="single"/>
          <w:lang w:bidi="ar"/>
        </w:rPr>
        <w:t>（采购文件中明确的所属行业）</w:t>
      </w:r>
      <w:r>
        <w:rPr>
          <w:rFonts w:hint="eastAsia" w:ascii="宋体" w:hAnsi="宋体" w:cs="宋体"/>
          <w:color w:val="auto"/>
          <w:kern w:val="0"/>
          <w:szCs w:val="21"/>
          <w:highlight w:val="none"/>
          <w:lang w:bidi="ar"/>
        </w:rPr>
        <w:t>行业；制造商为</w:t>
      </w:r>
      <w:r>
        <w:rPr>
          <w:rFonts w:hint="eastAsia" w:ascii="宋体" w:hAnsi="宋体" w:cs="宋体"/>
          <w:color w:val="auto"/>
          <w:kern w:val="0"/>
          <w:szCs w:val="21"/>
          <w:highlight w:val="none"/>
          <w:u w:val="single"/>
          <w:lang w:bidi="ar"/>
        </w:rPr>
        <w:t>（企业名称）</w:t>
      </w:r>
      <w:r>
        <w:rPr>
          <w:rFonts w:hint="eastAsia" w:ascii="宋体" w:hAnsi="宋体" w:cs="宋体"/>
          <w:color w:val="auto"/>
          <w:kern w:val="0"/>
          <w:szCs w:val="21"/>
          <w:highlight w:val="none"/>
          <w:lang w:bidi="ar"/>
        </w:rPr>
        <w:t>，从业人员</w:t>
      </w:r>
      <w:r>
        <w:rPr>
          <w:rFonts w:hint="eastAsia" w:ascii="宋体" w:hAnsi="宋体" w:cs="宋体"/>
          <w:color w:val="auto"/>
          <w:kern w:val="0"/>
          <w:szCs w:val="21"/>
          <w:highlight w:val="none"/>
          <w:u w:val="single"/>
          <w:lang w:bidi="ar"/>
        </w:rPr>
        <w:t xml:space="preserve">      </w:t>
      </w:r>
      <w:r>
        <w:rPr>
          <w:rFonts w:hint="eastAsia" w:ascii="宋体" w:hAnsi="宋体" w:cs="宋体"/>
          <w:color w:val="auto"/>
          <w:kern w:val="0"/>
          <w:szCs w:val="21"/>
          <w:highlight w:val="none"/>
          <w:lang w:bidi="ar"/>
        </w:rPr>
        <w:t>人，营业收入为</w:t>
      </w:r>
      <w:r>
        <w:rPr>
          <w:rFonts w:hint="eastAsia" w:ascii="宋体" w:hAnsi="宋体" w:cs="宋体"/>
          <w:color w:val="auto"/>
          <w:kern w:val="0"/>
          <w:szCs w:val="21"/>
          <w:highlight w:val="none"/>
          <w:u w:val="single"/>
          <w:lang w:bidi="ar"/>
        </w:rPr>
        <w:t xml:space="preserve">       </w:t>
      </w:r>
      <w:r>
        <w:rPr>
          <w:rFonts w:hint="eastAsia" w:ascii="宋体" w:hAnsi="宋体" w:cs="宋体"/>
          <w:color w:val="auto"/>
          <w:kern w:val="0"/>
          <w:szCs w:val="21"/>
          <w:highlight w:val="none"/>
          <w:lang w:bidi="ar"/>
        </w:rPr>
        <w:t>万元，资产总额为</w:t>
      </w:r>
      <w:r>
        <w:rPr>
          <w:rFonts w:hint="eastAsia" w:ascii="宋体" w:hAnsi="宋体" w:cs="宋体"/>
          <w:color w:val="auto"/>
          <w:kern w:val="0"/>
          <w:szCs w:val="21"/>
          <w:highlight w:val="none"/>
          <w:u w:val="single"/>
          <w:lang w:bidi="ar"/>
        </w:rPr>
        <w:t xml:space="preserve">       </w:t>
      </w:r>
      <w:r>
        <w:rPr>
          <w:rFonts w:hint="eastAsia" w:ascii="宋体" w:hAnsi="宋体" w:cs="宋体"/>
          <w:color w:val="auto"/>
          <w:kern w:val="0"/>
          <w:szCs w:val="21"/>
          <w:highlight w:val="none"/>
          <w:lang w:bidi="ar"/>
        </w:rPr>
        <w:t>万元，属于</w:t>
      </w:r>
      <w:r>
        <w:rPr>
          <w:rFonts w:hint="eastAsia" w:ascii="宋体" w:hAnsi="宋体" w:cs="宋体"/>
          <w:color w:val="auto"/>
          <w:kern w:val="0"/>
          <w:szCs w:val="21"/>
          <w:highlight w:val="none"/>
          <w:u w:val="single"/>
          <w:lang w:bidi="ar"/>
        </w:rPr>
        <w:t>（中型企业、小型企业、微型企业）</w:t>
      </w:r>
      <w:r>
        <w:rPr>
          <w:rFonts w:hint="eastAsia" w:ascii="宋体" w:hAnsi="宋体" w:cs="宋体"/>
          <w:color w:val="auto"/>
          <w:kern w:val="0"/>
          <w:szCs w:val="21"/>
          <w:highlight w:val="none"/>
          <w:lang w:bidi="ar"/>
        </w:rPr>
        <w:t xml:space="preserve">；  </w:t>
      </w:r>
    </w:p>
    <w:p w14:paraId="3040ECBF">
      <w:pPr>
        <w:widowControl/>
        <w:spacing w:line="360" w:lineRule="auto"/>
        <w:ind w:firstLine="420" w:firstLineChars="200"/>
        <w:jc w:val="left"/>
        <w:rPr>
          <w:rFonts w:ascii="宋体" w:hAnsi="宋体" w:cs="宋体"/>
          <w:color w:val="auto"/>
          <w:szCs w:val="21"/>
          <w:highlight w:val="none"/>
        </w:rPr>
      </w:pPr>
      <w:r>
        <w:rPr>
          <w:rFonts w:hint="eastAsia" w:ascii="宋体" w:hAnsi="宋体" w:cs="宋体"/>
          <w:color w:val="auto"/>
          <w:kern w:val="0"/>
          <w:szCs w:val="21"/>
          <w:highlight w:val="none"/>
          <w:lang w:bidi="ar"/>
        </w:rPr>
        <w:t>……</w:t>
      </w:r>
    </w:p>
    <w:p w14:paraId="4D07FD4F">
      <w:pPr>
        <w:widowControl/>
        <w:spacing w:line="360" w:lineRule="auto"/>
        <w:ind w:firstLine="420" w:firstLineChars="200"/>
        <w:jc w:val="left"/>
        <w:rPr>
          <w:rFonts w:ascii="宋体" w:hAnsi="宋体" w:cs="宋体"/>
          <w:color w:val="auto"/>
          <w:szCs w:val="21"/>
          <w:highlight w:val="none"/>
        </w:rPr>
      </w:pPr>
      <w:r>
        <w:rPr>
          <w:rFonts w:hint="eastAsia" w:ascii="宋体" w:hAnsi="宋体" w:cs="宋体"/>
          <w:color w:val="auto"/>
          <w:kern w:val="0"/>
          <w:szCs w:val="21"/>
          <w:highlight w:val="none"/>
          <w:lang w:bidi="ar"/>
        </w:rPr>
        <w:t xml:space="preserve">以上企业，不属于大企业的分支机构，不存在控股股东为大企业的情形，也不存在与大企业的负责人为同一人的情形。本企业对上述声明内容的真实性负责。如有虚假，将依法承担相应责任。 </w:t>
      </w:r>
    </w:p>
    <w:p w14:paraId="5E4C988B">
      <w:pPr>
        <w:widowControl/>
        <w:spacing w:line="360" w:lineRule="auto"/>
        <w:ind w:firstLine="420" w:firstLineChars="200"/>
        <w:jc w:val="left"/>
        <w:rPr>
          <w:rFonts w:ascii="宋体" w:hAnsi="宋体" w:cs="宋体"/>
          <w:color w:val="auto"/>
          <w:szCs w:val="21"/>
          <w:highlight w:val="none"/>
        </w:rPr>
      </w:pPr>
      <w:r>
        <w:rPr>
          <w:rFonts w:hint="eastAsia" w:ascii="宋体" w:hAnsi="宋体" w:cs="宋体"/>
          <w:color w:val="auto"/>
          <w:kern w:val="0"/>
          <w:szCs w:val="21"/>
          <w:highlight w:val="none"/>
          <w:lang w:bidi="ar"/>
        </w:rPr>
        <w:t xml:space="preserve">企业名称（盖章）： </w:t>
      </w:r>
    </w:p>
    <w:p w14:paraId="277E3DAC">
      <w:pPr>
        <w:widowControl/>
        <w:spacing w:line="360" w:lineRule="auto"/>
        <w:ind w:firstLine="420" w:firstLineChars="200"/>
        <w:jc w:val="left"/>
        <w:rPr>
          <w:rFonts w:ascii="宋体" w:hAnsi="宋体" w:cs="宋体"/>
          <w:color w:val="auto"/>
          <w:szCs w:val="21"/>
          <w:highlight w:val="none"/>
        </w:rPr>
      </w:pPr>
      <w:r>
        <w:rPr>
          <w:rFonts w:hint="eastAsia" w:ascii="宋体" w:hAnsi="宋体" w:cs="宋体"/>
          <w:color w:val="auto"/>
          <w:kern w:val="0"/>
          <w:szCs w:val="21"/>
          <w:highlight w:val="none"/>
          <w:lang w:bidi="ar"/>
        </w:rPr>
        <w:t xml:space="preserve">日 期： </w:t>
      </w:r>
    </w:p>
    <w:p w14:paraId="2A6AE75F">
      <w:pPr>
        <w:widowControl/>
        <w:ind w:firstLine="360" w:firstLineChars="200"/>
        <w:jc w:val="left"/>
        <w:rPr>
          <w:rFonts w:ascii="宋体" w:hAnsi="宋体" w:cs="宋体"/>
          <w:color w:val="auto"/>
          <w:kern w:val="0"/>
          <w:sz w:val="18"/>
          <w:szCs w:val="18"/>
          <w:highlight w:val="none"/>
          <w:lang w:bidi="ar"/>
        </w:rPr>
      </w:pPr>
    </w:p>
    <w:p w14:paraId="07B1936A">
      <w:pPr>
        <w:widowControl/>
        <w:ind w:firstLine="420" w:firstLineChars="200"/>
        <w:jc w:val="left"/>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注：1.属于专门面向中小企业采购的政府采购货物类项目，投标人应按本声明函内容和格式如实声明采购标的制造商的企业规模，未提供本声明函或不符合《政府采购促进中小企业发展管理办法》（财库﹝2020﹞46 号）规定的，其</w:t>
      </w:r>
      <w:r>
        <w:rPr>
          <w:rFonts w:hint="eastAsia" w:ascii="宋体" w:hAnsi="宋体" w:cs="宋体"/>
          <w:b/>
          <w:bCs/>
          <w:color w:val="auto"/>
          <w:kern w:val="0"/>
          <w:szCs w:val="21"/>
          <w:highlight w:val="none"/>
          <w:lang w:bidi="ar"/>
        </w:rPr>
        <w:t>投标无效。</w:t>
      </w:r>
    </w:p>
    <w:p w14:paraId="1C58F428">
      <w:pPr>
        <w:widowControl/>
        <w:ind w:firstLine="420" w:firstLineChars="200"/>
        <w:jc w:val="left"/>
        <w:rPr>
          <w:rFonts w:ascii="黑体" w:hAnsi="华文中宋" w:eastAsia="黑体" w:cs="宋体"/>
          <w:bCs/>
          <w:color w:val="auto"/>
          <w:spacing w:val="6"/>
          <w:kern w:val="0"/>
          <w:szCs w:val="21"/>
          <w:highlight w:val="none"/>
        </w:rPr>
      </w:pPr>
      <w:r>
        <w:rPr>
          <w:rFonts w:hint="eastAsia" w:ascii="宋体" w:hAnsi="宋体" w:cs="宋体"/>
          <w:color w:val="auto"/>
          <w:kern w:val="0"/>
          <w:szCs w:val="21"/>
          <w:highlight w:val="none"/>
          <w:lang w:bidi="ar"/>
        </w:rPr>
        <w:t>2.从业人员、营业收入、资产总额填报上一年度数据，无上一年度数据的新成立企业可不填报。</w:t>
      </w:r>
    </w:p>
    <w:p w14:paraId="092394E6">
      <w:pPr>
        <w:keepNext/>
        <w:keepLines/>
        <w:spacing w:line="377" w:lineRule="auto"/>
        <w:rPr>
          <w:rFonts w:hint="eastAsia" w:ascii="黑体" w:hAnsi="黑体" w:cs="宋体"/>
          <w:b/>
          <w:bCs/>
          <w:color w:val="auto"/>
          <w:kern w:val="0"/>
          <w:szCs w:val="21"/>
          <w:highlight w:val="none"/>
        </w:rPr>
      </w:pPr>
      <w:bookmarkStart w:id="185" w:name="_Toc62206227"/>
      <w:bookmarkStart w:id="186" w:name="_Toc14340"/>
      <w:bookmarkStart w:id="187" w:name="_Toc82155492"/>
      <w:bookmarkStart w:id="188" w:name="_Toc22201164"/>
    </w:p>
    <w:p w14:paraId="0177526B">
      <w:pPr>
        <w:keepNext/>
        <w:keepLines/>
        <w:spacing w:line="377" w:lineRule="auto"/>
        <w:outlineLvl w:val="3"/>
        <w:rPr>
          <w:rFonts w:ascii="黑体" w:hAnsi="黑体"/>
          <w:b/>
          <w:bCs/>
          <w:color w:val="auto"/>
          <w:szCs w:val="21"/>
          <w:highlight w:val="none"/>
        </w:rPr>
      </w:pPr>
      <w:bookmarkStart w:id="189" w:name="_Toc20083"/>
      <w:r>
        <w:rPr>
          <w:rFonts w:hint="eastAsia" w:ascii="黑体" w:hAnsi="黑体" w:cs="宋体"/>
          <w:b/>
          <w:bCs/>
          <w:color w:val="auto"/>
          <w:kern w:val="0"/>
          <w:szCs w:val="21"/>
          <w:highlight w:val="none"/>
        </w:rPr>
        <w:t xml:space="preserve">附件10-2 </w:t>
      </w:r>
      <w:r>
        <w:rPr>
          <w:rFonts w:hint="eastAsia" w:ascii="黑体" w:hAnsi="黑体"/>
          <w:b/>
          <w:bCs/>
          <w:color w:val="auto"/>
          <w:szCs w:val="21"/>
          <w:highlight w:val="none"/>
        </w:rPr>
        <w:t>残疾人福利性单位声明函</w:t>
      </w:r>
      <w:bookmarkEnd w:id="185"/>
      <w:bookmarkEnd w:id="186"/>
      <w:bookmarkEnd w:id="187"/>
      <w:bookmarkEnd w:id="188"/>
      <w:bookmarkEnd w:id="189"/>
    </w:p>
    <w:p w14:paraId="70623F8E">
      <w:pPr>
        <w:adjustRightInd w:val="0"/>
        <w:snapToGrid w:val="0"/>
        <w:spacing w:line="360" w:lineRule="auto"/>
        <w:jc w:val="center"/>
        <w:rPr>
          <w:rFonts w:ascii="黑体" w:hAnsi="黑体" w:eastAsia="黑体"/>
          <w:b/>
          <w:color w:val="auto"/>
          <w:spacing w:val="6"/>
          <w:sz w:val="28"/>
          <w:szCs w:val="28"/>
          <w:highlight w:val="none"/>
        </w:rPr>
      </w:pPr>
      <w:r>
        <w:rPr>
          <w:rFonts w:hint="eastAsia" w:ascii="黑体" w:hAnsi="黑体" w:eastAsia="黑体"/>
          <w:b/>
          <w:color w:val="auto"/>
          <w:spacing w:val="6"/>
          <w:sz w:val="28"/>
          <w:szCs w:val="28"/>
          <w:highlight w:val="none"/>
        </w:rPr>
        <w:t>残疾人福利性单位声明函</w:t>
      </w:r>
    </w:p>
    <w:p w14:paraId="68E849D5">
      <w:pPr>
        <w:adjustRightInd w:val="0"/>
        <w:snapToGrid w:val="0"/>
        <w:spacing w:line="360" w:lineRule="auto"/>
        <w:ind w:firstLine="446" w:firstLineChars="200"/>
        <w:rPr>
          <w:rFonts w:ascii="宋体" w:hAnsi="宋体"/>
          <w:b/>
          <w:color w:val="auto"/>
          <w:spacing w:val="6"/>
          <w:szCs w:val="21"/>
          <w:highlight w:val="none"/>
        </w:rPr>
      </w:pPr>
    </w:p>
    <w:p w14:paraId="3141298A">
      <w:pPr>
        <w:adjustRightInd w:val="0"/>
        <w:snapToGrid w:val="0"/>
        <w:spacing w:line="360" w:lineRule="auto"/>
        <w:ind w:firstLine="444" w:firstLineChars="200"/>
        <w:rPr>
          <w:rFonts w:ascii="宋体" w:hAnsi="宋体"/>
          <w:color w:val="auto"/>
          <w:spacing w:val="6"/>
          <w:szCs w:val="21"/>
          <w:highlight w:val="none"/>
        </w:rPr>
      </w:pPr>
      <w:r>
        <w:rPr>
          <w:rFonts w:hint="eastAsia" w:ascii="宋体" w:hAnsi="宋体"/>
          <w:color w:val="auto"/>
          <w:spacing w:val="6"/>
          <w:szCs w:val="21"/>
          <w:highlight w:val="none"/>
        </w:rPr>
        <w:t>本单位郑重声明，根据《财政部民政部中国残疾人联合会关于促进残疾人就业政府采购政策的通知》（财库</w:t>
      </w:r>
      <w:r>
        <w:rPr>
          <w:rFonts w:hint="eastAsia" w:ascii="宋体" w:hAnsi="宋体"/>
          <w:color w:val="auto"/>
          <w:szCs w:val="21"/>
          <w:highlight w:val="none"/>
        </w:rPr>
        <w:t>〔2017〕141</w:t>
      </w:r>
      <w:r>
        <w:rPr>
          <w:rFonts w:hint="eastAsia" w:ascii="宋体" w:hAnsi="宋体"/>
          <w:color w:val="auto"/>
          <w:spacing w:val="6"/>
          <w:szCs w:val="21"/>
          <w:highlight w:val="none"/>
        </w:rPr>
        <w:t>号）的规定，本单位为符合条件的残疾人福利性单位，且本单位参加</w:t>
      </w:r>
      <w:r>
        <w:rPr>
          <w:rFonts w:hint="eastAsia" w:ascii="宋体" w:hAnsi="宋体"/>
          <w:color w:val="auto"/>
          <w:spacing w:val="6"/>
          <w:szCs w:val="21"/>
          <w:highlight w:val="none"/>
          <w:u w:val="single"/>
        </w:rPr>
        <w:t xml:space="preserve">           </w:t>
      </w:r>
      <w:r>
        <w:rPr>
          <w:rFonts w:hint="eastAsia" w:ascii="宋体" w:hAnsi="宋体"/>
          <w:color w:val="auto"/>
          <w:spacing w:val="6"/>
          <w:szCs w:val="21"/>
          <w:highlight w:val="none"/>
        </w:rPr>
        <w:t>单位的</w:t>
      </w:r>
      <w:r>
        <w:rPr>
          <w:rFonts w:hint="eastAsia" w:ascii="宋体" w:hAnsi="宋体"/>
          <w:color w:val="auto"/>
          <w:spacing w:val="6"/>
          <w:szCs w:val="21"/>
          <w:highlight w:val="none"/>
          <w:u w:val="single"/>
        </w:rPr>
        <w:t xml:space="preserve">           </w:t>
      </w:r>
      <w:r>
        <w:rPr>
          <w:rFonts w:hint="eastAsia" w:ascii="宋体" w:hAnsi="宋体"/>
          <w:color w:val="auto"/>
          <w:spacing w:val="6"/>
          <w:szCs w:val="21"/>
          <w:highlight w:val="none"/>
        </w:rPr>
        <w:t>项目采购活动提供本单位制造的货物（由本单位承担工程/提供服务），或者提供其他残疾人福利性单位制造的货物（不包括使用非残疾人福利性单位注册商标的货物）。</w:t>
      </w:r>
    </w:p>
    <w:p w14:paraId="28CEEE42">
      <w:pPr>
        <w:adjustRightInd w:val="0"/>
        <w:snapToGrid w:val="0"/>
        <w:spacing w:line="360" w:lineRule="auto"/>
        <w:ind w:firstLine="444" w:firstLineChars="200"/>
        <w:rPr>
          <w:rFonts w:ascii="宋体" w:hAnsi="宋体"/>
          <w:color w:val="auto"/>
          <w:spacing w:val="6"/>
          <w:szCs w:val="21"/>
          <w:highlight w:val="none"/>
        </w:rPr>
      </w:pPr>
      <w:r>
        <w:rPr>
          <w:rFonts w:hint="eastAsia" w:ascii="宋体" w:hAnsi="宋体"/>
          <w:color w:val="auto"/>
          <w:spacing w:val="6"/>
          <w:szCs w:val="21"/>
          <w:highlight w:val="none"/>
        </w:rPr>
        <w:t>本单位对上述声明的真实性负责。如有虚假，将依法承担相应责任。</w:t>
      </w:r>
    </w:p>
    <w:p w14:paraId="0EBCF30B">
      <w:pPr>
        <w:adjustRightInd w:val="0"/>
        <w:snapToGrid w:val="0"/>
        <w:spacing w:line="360" w:lineRule="auto"/>
        <w:ind w:firstLine="444" w:firstLineChars="200"/>
        <w:rPr>
          <w:rFonts w:ascii="宋体" w:hAnsi="宋体"/>
          <w:color w:val="auto"/>
          <w:spacing w:val="6"/>
          <w:szCs w:val="21"/>
          <w:highlight w:val="none"/>
        </w:rPr>
      </w:pPr>
    </w:p>
    <w:p w14:paraId="7CC37932">
      <w:pPr>
        <w:adjustRightInd w:val="0"/>
        <w:snapToGrid w:val="0"/>
        <w:spacing w:line="360" w:lineRule="auto"/>
        <w:ind w:firstLine="444" w:firstLineChars="200"/>
        <w:rPr>
          <w:rFonts w:ascii="宋体" w:hAnsi="宋体"/>
          <w:color w:val="auto"/>
          <w:spacing w:val="6"/>
          <w:szCs w:val="21"/>
          <w:highlight w:val="none"/>
        </w:rPr>
      </w:pPr>
    </w:p>
    <w:p w14:paraId="173443F0">
      <w:pPr>
        <w:tabs>
          <w:tab w:val="left" w:pos="4860"/>
        </w:tabs>
        <w:adjustRightInd w:val="0"/>
        <w:snapToGrid w:val="0"/>
        <w:spacing w:line="360" w:lineRule="auto"/>
        <w:ind w:right="1560" w:firstLine="444" w:firstLineChars="200"/>
        <w:jc w:val="center"/>
        <w:rPr>
          <w:rFonts w:ascii="宋体" w:hAnsi="宋体"/>
          <w:color w:val="auto"/>
          <w:spacing w:val="6"/>
          <w:szCs w:val="21"/>
          <w:highlight w:val="none"/>
        </w:rPr>
      </w:pPr>
      <w:r>
        <w:rPr>
          <w:rFonts w:hint="eastAsia" w:ascii="宋体" w:hAnsi="宋体"/>
          <w:color w:val="auto"/>
          <w:spacing w:val="6"/>
          <w:szCs w:val="21"/>
          <w:highlight w:val="none"/>
        </w:rPr>
        <w:t xml:space="preserve">               单位名称（盖章）：</w:t>
      </w:r>
    </w:p>
    <w:p w14:paraId="3C16F49A">
      <w:pPr>
        <w:tabs>
          <w:tab w:val="left" w:pos="4860"/>
        </w:tabs>
        <w:adjustRightInd w:val="0"/>
        <w:snapToGrid w:val="0"/>
        <w:spacing w:line="360" w:lineRule="auto"/>
        <w:ind w:right="1560" w:firstLine="444" w:firstLineChars="200"/>
        <w:jc w:val="center"/>
        <w:rPr>
          <w:rFonts w:ascii="宋体" w:hAnsi="宋体"/>
          <w:color w:val="auto"/>
          <w:spacing w:val="6"/>
          <w:szCs w:val="21"/>
          <w:highlight w:val="none"/>
        </w:rPr>
      </w:pPr>
      <w:r>
        <w:rPr>
          <w:rFonts w:hint="eastAsia" w:ascii="宋体" w:hAnsi="宋体"/>
          <w:color w:val="auto"/>
          <w:spacing w:val="6"/>
          <w:szCs w:val="21"/>
          <w:highlight w:val="none"/>
        </w:rPr>
        <w:t xml:space="preserve">       日  期：</w:t>
      </w:r>
    </w:p>
    <w:p w14:paraId="04B7BB83">
      <w:pPr>
        <w:widowControl/>
        <w:adjustRightInd w:val="0"/>
        <w:snapToGrid w:val="0"/>
        <w:spacing w:line="360" w:lineRule="auto"/>
        <w:jc w:val="left"/>
        <w:rPr>
          <w:rFonts w:ascii="宋体" w:hAnsi="宋体" w:cs="宋体"/>
          <w:color w:val="auto"/>
          <w:kern w:val="0"/>
          <w:szCs w:val="21"/>
          <w:highlight w:val="none"/>
        </w:rPr>
      </w:pPr>
    </w:p>
    <w:p w14:paraId="24787D74">
      <w:pPr>
        <w:keepNext/>
        <w:keepLines/>
        <w:spacing w:line="377" w:lineRule="auto"/>
        <w:outlineLvl w:val="3"/>
        <w:rPr>
          <w:rFonts w:ascii="黑体" w:hAnsi="黑体"/>
          <w:color w:val="auto"/>
          <w:szCs w:val="21"/>
          <w:highlight w:val="none"/>
        </w:rPr>
      </w:pPr>
      <w:r>
        <w:rPr>
          <w:rFonts w:ascii="黑体" w:hAnsi="华文中宋" w:cs="宋体"/>
          <w:color w:val="auto"/>
          <w:spacing w:val="6"/>
          <w:kern w:val="0"/>
          <w:highlight w:val="none"/>
        </w:rPr>
        <w:br w:type="page"/>
      </w:r>
      <w:bookmarkStart w:id="190" w:name="_Toc62206228"/>
      <w:bookmarkStart w:id="191" w:name="_Toc82155493"/>
      <w:bookmarkStart w:id="192" w:name="_Toc23770"/>
      <w:bookmarkStart w:id="193" w:name="_Toc31153"/>
      <w:bookmarkStart w:id="194" w:name="_Toc22201165"/>
      <w:r>
        <w:rPr>
          <w:rFonts w:hint="eastAsia" w:ascii="黑体" w:hAnsi="黑体" w:cs="宋体"/>
          <w:b/>
          <w:bCs/>
          <w:color w:val="auto"/>
          <w:kern w:val="0"/>
          <w:szCs w:val="21"/>
          <w:highlight w:val="none"/>
        </w:rPr>
        <w:t xml:space="preserve">附件10-3 </w:t>
      </w:r>
      <w:r>
        <w:rPr>
          <w:rFonts w:hint="eastAsia" w:ascii="黑体" w:hAnsi="黑体"/>
          <w:b/>
          <w:bCs/>
          <w:color w:val="auto"/>
          <w:szCs w:val="21"/>
          <w:highlight w:val="none"/>
        </w:rPr>
        <w:t>监狱企业证明资料</w:t>
      </w:r>
      <w:bookmarkEnd w:id="190"/>
      <w:bookmarkEnd w:id="191"/>
      <w:bookmarkEnd w:id="192"/>
      <w:bookmarkEnd w:id="193"/>
      <w:bookmarkEnd w:id="194"/>
    </w:p>
    <w:p w14:paraId="017ACD8F">
      <w:pPr>
        <w:adjustRightInd w:val="0"/>
        <w:snapToGrid w:val="0"/>
        <w:spacing w:line="360" w:lineRule="auto"/>
        <w:jc w:val="center"/>
        <w:rPr>
          <w:rFonts w:ascii="黑体" w:hAnsi="宋体"/>
          <w:b/>
          <w:color w:val="auto"/>
          <w:sz w:val="28"/>
          <w:szCs w:val="28"/>
          <w:highlight w:val="none"/>
        </w:rPr>
      </w:pPr>
      <w:r>
        <w:rPr>
          <w:rFonts w:hint="eastAsia" w:ascii="黑体" w:hAnsi="宋体"/>
          <w:b/>
          <w:color w:val="auto"/>
          <w:sz w:val="28"/>
          <w:szCs w:val="28"/>
          <w:highlight w:val="none"/>
        </w:rPr>
        <w:t>监狱企业证明资料</w:t>
      </w:r>
    </w:p>
    <w:p w14:paraId="33B3C472">
      <w:pPr>
        <w:adjustRightInd w:val="0"/>
        <w:snapToGrid w:val="0"/>
        <w:spacing w:line="360" w:lineRule="auto"/>
        <w:rPr>
          <w:rFonts w:ascii="宋体" w:hAnsi="宋体"/>
          <w:b/>
          <w:color w:val="auto"/>
          <w:spacing w:val="6"/>
          <w:szCs w:val="21"/>
          <w:highlight w:val="none"/>
        </w:rPr>
      </w:pPr>
    </w:p>
    <w:p w14:paraId="08AA0951">
      <w:pPr>
        <w:adjustRightInd w:val="0"/>
        <w:snapToGrid w:val="0"/>
        <w:spacing w:line="360" w:lineRule="auto"/>
        <w:ind w:firstLine="420" w:firstLineChars="200"/>
        <w:rPr>
          <w:rFonts w:ascii="宋体" w:hAnsi="宋体"/>
          <w:color w:val="auto"/>
          <w:szCs w:val="21"/>
          <w:highlight w:val="none"/>
        </w:rPr>
      </w:pPr>
      <w:r>
        <w:rPr>
          <w:rFonts w:hint="eastAsia" w:ascii="宋体" w:hAnsi="宋体"/>
          <w:bCs/>
          <w:color w:val="auto"/>
          <w:szCs w:val="21"/>
          <w:highlight w:val="none"/>
        </w:rPr>
        <w:t>注</w:t>
      </w:r>
      <w:r>
        <w:rPr>
          <w:rFonts w:hint="eastAsia" w:ascii="宋体" w:hAnsi="宋体" w:cs="宋体"/>
          <w:bCs/>
          <w:color w:val="auto"/>
          <w:spacing w:val="6"/>
          <w:kern w:val="0"/>
          <w:szCs w:val="21"/>
          <w:highlight w:val="none"/>
        </w:rPr>
        <w:t>：</w:t>
      </w:r>
      <w:r>
        <w:rPr>
          <w:rFonts w:hint="eastAsia" w:ascii="宋体" w:hAnsi="宋体"/>
          <w:color w:val="auto"/>
          <w:szCs w:val="21"/>
          <w:highlight w:val="none"/>
        </w:rPr>
        <w:t>按</w:t>
      </w:r>
      <w:r>
        <w:rPr>
          <w:rFonts w:hint="eastAsia" w:ascii="宋体" w:hAnsi="宋体"/>
          <w:color w:val="auto"/>
          <w:spacing w:val="6"/>
          <w:szCs w:val="21"/>
          <w:highlight w:val="none"/>
        </w:rPr>
        <w:t>《</w:t>
      </w:r>
      <w:r>
        <w:rPr>
          <w:rFonts w:hint="eastAsia" w:ascii="宋体" w:hAnsi="宋体"/>
          <w:color w:val="auto"/>
          <w:szCs w:val="21"/>
          <w:highlight w:val="none"/>
        </w:rPr>
        <w:t>财政部司法部关于政府采购支持监狱企业发展有关问题的通知</w:t>
      </w:r>
      <w:r>
        <w:rPr>
          <w:rFonts w:hint="eastAsia" w:ascii="宋体" w:hAnsi="宋体"/>
          <w:color w:val="auto"/>
          <w:spacing w:val="6"/>
          <w:szCs w:val="21"/>
          <w:highlight w:val="none"/>
        </w:rPr>
        <w:t>》</w:t>
      </w:r>
      <w:r>
        <w:rPr>
          <w:rFonts w:hint="eastAsia" w:ascii="宋体" w:hAnsi="宋体"/>
          <w:color w:val="auto"/>
          <w:szCs w:val="21"/>
          <w:highlight w:val="none"/>
        </w:rPr>
        <w:t>(财库〔2014〕68号)文件规定提供证明文件。</w:t>
      </w:r>
    </w:p>
    <w:p w14:paraId="0F611437">
      <w:pPr>
        <w:pStyle w:val="43"/>
        <w:ind w:left="0" w:right="0"/>
        <w:rPr>
          <w:rFonts w:hint="eastAsia" w:ascii="黑体" w:hAnsi="黑体" w:eastAsia="黑体"/>
          <w:color w:val="auto"/>
          <w:sz w:val="21"/>
          <w:szCs w:val="21"/>
          <w:highlight w:val="none"/>
        </w:rPr>
      </w:pPr>
      <w:bookmarkStart w:id="195" w:name="_Toc20651266"/>
    </w:p>
    <w:p w14:paraId="1DAE2135">
      <w:pPr>
        <w:pStyle w:val="43"/>
        <w:ind w:left="0" w:right="0"/>
        <w:rPr>
          <w:rFonts w:hint="eastAsia" w:ascii="黑体" w:hAnsi="黑体" w:eastAsia="黑体"/>
          <w:color w:val="auto"/>
          <w:sz w:val="21"/>
          <w:szCs w:val="21"/>
          <w:highlight w:val="none"/>
        </w:rPr>
      </w:pPr>
    </w:p>
    <w:p w14:paraId="06E1E083">
      <w:pPr>
        <w:keepNext/>
        <w:keepLines/>
        <w:spacing w:line="377" w:lineRule="auto"/>
        <w:outlineLvl w:val="3"/>
        <w:rPr>
          <w:rFonts w:ascii="黑体" w:hAnsi="宋体"/>
          <w:b/>
          <w:bCs/>
          <w:color w:val="auto"/>
          <w:szCs w:val="21"/>
          <w:highlight w:val="none"/>
        </w:rPr>
      </w:pPr>
      <w:r>
        <w:rPr>
          <w:rFonts w:hint="eastAsia" w:ascii="黑体" w:hAnsi="黑体"/>
          <w:color w:val="auto"/>
          <w:szCs w:val="21"/>
          <w:highlight w:val="none"/>
        </w:rPr>
        <w:br w:type="page"/>
      </w:r>
      <w:bookmarkEnd w:id="195"/>
      <w:bookmarkStart w:id="196" w:name="_Toc25921"/>
      <w:r>
        <w:rPr>
          <w:rFonts w:hint="eastAsia" w:ascii="黑体" w:hAnsi="华文中宋" w:cs="宋体"/>
          <w:b/>
          <w:bCs/>
          <w:color w:val="auto"/>
          <w:spacing w:val="6"/>
          <w:kern w:val="0"/>
          <w:szCs w:val="21"/>
          <w:highlight w:val="none"/>
        </w:rPr>
        <w:t xml:space="preserve">附件10-4 </w:t>
      </w:r>
      <w:r>
        <w:rPr>
          <w:rFonts w:hint="eastAsia" w:ascii="黑体" w:hAnsi="宋体"/>
          <w:b/>
          <w:bCs/>
          <w:color w:val="auto"/>
          <w:szCs w:val="21"/>
          <w:highlight w:val="none"/>
        </w:rPr>
        <w:t>强制采购或者优先采购产品的证明材料</w:t>
      </w:r>
      <w:bookmarkEnd w:id="196"/>
    </w:p>
    <w:p w14:paraId="18FBAE8F">
      <w:pPr>
        <w:adjustRightInd w:val="0"/>
        <w:snapToGrid w:val="0"/>
        <w:spacing w:line="360" w:lineRule="auto"/>
        <w:jc w:val="center"/>
        <w:rPr>
          <w:rFonts w:ascii="黑体" w:hAnsi="黑体" w:eastAsia="黑体"/>
          <w:b/>
          <w:color w:val="auto"/>
          <w:sz w:val="28"/>
          <w:szCs w:val="28"/>
          <w:highlight w:val="none"/>
        </w:rPr>
      </w:pPr>
      <w:r>
        <w:rPr>
          <w:rFonts w:hint="eastAsia" w:ascii="黑体" w:hAnsi="黑体" w:eastAsia="黑体"/>
          <w:b/>
          <w:color w:val="auto"/>
          <w:sz w:val="28"/>
          <w:szCs w:val="28"/>
          <w:highlight w:val="none"/>
        </w:rPr>
        <w:t>强制采购或者优先采购产品</w:t>
      </w:r>
      <w:r>
        <w:rPr>
          <w:rFonts w:hint="eastAsia" w:ascii="黑体" w:hAnsi="黑体" w:eastAsia="黑体"/>
          <w:b/>
          <w:bCs/>
          <w:color w:val="auto"/>
          <w:sz w:val="28"/>
          <w:szCs w:val="28"/>
          <w:highlight w:val="none"/>
        </w:rPr>
        <w:t>的</w:t>
      </w:r>
      <w:r>
        <w:rPr>
          <w:rFonts w:hint="eastAsia" w:ascii="黑体" w:hAnsi="黑体" w:eastAsia="黑体"/>
          <w:b/>
          <w:color w:val="auto"/>
          <w:sz w:val="28"/>
          <w:szCs w:val="28"/>
          <w:highlight w:val="none"/>
        </w:rPr>
        <w:t>证明材料</w:t>
      </w:r>
    </w:p>
    <w:p w14:paraId="3B1098A0">
      <w:pPr>
        <w:adjustRightInd w:val="0"/>
        <w:snapToGrid w:val="0"/>
        <w:spacing w:line="360" w:lineRule="auto"/>
        <w:jc w:val="center"/>
        <w:rPr>
          <w:rFonts w:ascii="宋体" w:hAnsi="宋体"/>
          <w:b/>
          <w:color w:val="auto"/>
          <w:spacing w:val="6"/>
          <w:szCs w:val="21"/>
          <w:highlight w:val="none"/>
        </w:rPr>
      </w:pPr>
      <w:r>
        <w:rPr>
          <w:rFonts w:hint="eastAsia" w:ascii="宋体" w:hAnsi="宋体"/>
          <w:b/>
          <w:color w:val="auto"/>
          <w:spacing w:val="6"/>
          <w:szCs w:val="21"/>
          <w:highlight w:val="none"/>
        </w:rPr>
        <w:t>(不属于强制采购或者优先采购产品的无需提供)</w:t>
      </w:r>
    </w:p>
    <w:p w14:paraId="6F3C8E27">
      <w:pPr>
        <w:adjustRightInd w:val="0"/>
        <w:snapToGrid w:val="0"/>
        <w:spacing w:line="360" w:lineRule="auto"/>
        <w:ind w:firstLine="420" w:firstLineChars="200"/>
        <w:jc w:val="left"/>
        <w:rPr>
          <w:rFonts w:ascii="宋体" w:hAnsi="宋体"/>
          <w:color w:val="auto"/>
          <w:szCs w:val="21"/>
          <w:highlight w:val="none"/>
        </w:rPr>
      </w:pPr>
    </w:p>
    <w:p w14:paraId="3A39ABD9">
      <w:pPr>
        <w:adjustRightInd w:val="0"/>
        <w:snapToGrid w:val="0"/>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注：投标人提供的产品</w:t>
      </w:r>
      <w:r>
        <w:rPr>
          <w:rFonts w:hint="eastAsia" w:ascii="宋体" w:hAnsi="宋体"/>
          <w:bCs/>
          <w:color w:val="auto"/>
          <w:szCs w:val="21"/>
          <w:highlight w:val="none"/>
        </w:rPr>
        <w:t>属于强制采购或者优先采购的</w:t>
      </w:r>
      <w:r>
        <w:rPr>
          <w:rFonts w:hint="eastAsia" w:ascii="宋体" w:hAnsi="宋体"/>
          <w:color w:val="auto"/>
          <w:szCs w:val="21"/>
          <w:highlight w:val="none"/>
        </w:rPr>
        <w:t>，应按第二章第33.6款规定提供证明材料和本章本节附页2“优先采购产品清单”，并加盖投标人单位章。</w:t>
      </w:r>
    </w:p>
    <w:p w14:paraId="4F9DC37D">
      <w:pPr>
        <w:adjustRightInd w:val="0"/>
        <w:snapToGrid w:val="0"/>
        <w:spacing w:line="360" w:lineRule="auto"/>
        <w:ind w:firstLine="420" w:firstLineChars="200"/>
        <w:jc w:val="left"/>
        <w:rPr>
          <w:rFonts w:ascii="黑体" w:hAnsi="黑体" w:eastAsia="黑体"/>
          <w:color w:val="auto"/>
          <w:szCs w:val="21"/>
          <w:highlight w:val="none"/>
        </w:rPr>
      </w:pPr>
      <w:r>
        <w:rPr>
          <w:rFonts w:hint="eastAsia" w:ascii="黑体" w:hAnsi="黑体" w:eastAsia="黑体"/>
          <w:color w:val="auto"/>
          <w:szCs w:val="21"/>
          <w:highlight w:val="none"/>
        </w:rPr>
        <w:br w:type="page"/>
      </w:r>
      <w:r>
        <w:rPr>
          <w:rFonts w:hint="eastAsia" w:ascii="黑体" w:hAnsi="黑体" w:eastAsia="黑体"/>
          <w:color w:val="auto"/>
          <w:szCs w:val="21"/>
          <w:highlight w:val="none"/>
        </w:rPr>
        <w:t>附页 1价格评审优惠货物清单</w:t>
      </w:r>
    </w:p>
    <w:p w14:paraId="20D750D9">
      <w:pPr>
        <w:adjustRightInd w:val="0"/>
        <w:snapToGrid w:val="0"/>
        <w:spacing w:before="50" w:line="360" w:lineRule="auto"/>
        <w:jc w:val="center"/>
        <w:rPr>
          <w:rFonts w:hint="eastAsia" w:ascii="黑体" w:hAnsi="宋体" w:eastAsia="黑体"/>
          <w:b/>
          <w:color w:val="auto"/>
          <w:sz w:val="28"/>
          <w:szCs w:val="28"/>
          <w:highlight w:val="none"/>
        </w:rPr>
      </w:pPr>
      <w:r>
        <w:rPr>
          <w:rFonts w:hint="eastAsia" w:ascii="黑体" w:hAnsi="宋体" w:eastAsia="黑体"/>
          <w:b/>
          <w:color w:val="auto"/>
          <w:sz w:val="28"/>
          <w:szCs w:val="28"/>
          <w:highlight w:val="none"/>
        </w:rPr>
        <w:t>价格评审优惠货物清单</w:t>
      </w:r>
    </w:p>
    <w:p w14:paraId="35EC3D10">
      <w:pPr>
        <w:pStyle w:val="41"/>
        <w:ind w:firstLine="446"/>
        <w:jc w:val="center"/>
        <w:rPr>
          <w:rFonts w:hint="eastAsia" w:ascii="宋体" w:hAnsi="宋体"/>
          <w:b/>
          <w:color w:val="auto"/>
          <w:spacing w:val="6"/>
          <w:highlight w:val="none"/>
        </w:rPr>
      </w:pPr>
      <w:r>
        <w:rPr>
          <w:rFonts w:hint="eastAsia" w:ascii="宋体" w:hAnsi="宋体"/>
          <w:b/>
          <w:color w:val="auto"/>
          <w:spacing w:val="6"/>
          <w:highlight w:val="none"/>
        </w:rPr>
        <w:t>（残疾人福利性单位、监狱企业享受价格评审优惠时提供）</w:t>
      </w:r>
    </w:p>
    <w:p w14:paraId="76F47E1D">
      <w:pPr>
        <w:adjustRightInd w:val="0"/>
        <w:snapToGrid w:val="0"/>
        <w:spacing w:before="50" w:line="360" w:lineRule="auto"/>
        <w:rPr>
          <w:rFonts w:ascii="宋体" w:hAnsi="宋体"/>
          <w:color w:val="auto"/>
          <w:szCs w:val="21"/>
          <w:highlight w:val="none"/>
        </w:rPr>
      </w:pPr>
      <w:r>
        <w:rPr>
          <w:color w:val="auto"/>
          <w:highlight w:val="none"/>
        </w:rPr>
        <mc:AlternateContent>
          <mc:Choice Requires="wps">
            <w:drawing>
              <wp:anchor distT="0" distB="0" distL="114300" distR="114300" simplePos="0" relativeHeight="251659264" behindDoc="0" locked="0" layoutInCell="1" allowOverlap="1">
                <wp:simplePos x="0" y="0"/>
                <wp:positionH relativeFrom="column">
                  <wp:posOffset>3858260</wp:posOffset>
                </wp:positionH>
                <wp:positionV relativeFrom="paragraph">
                  <wp:posOffset>191770</wp:posOffset>
                </wp:positionV>
                <wp:extent cx="1307465" cy="8255"/>
                <wp:effectExtent l="0" t="0" r="0" b="0"/>
                <wp:wrapNone/>
                <wp:docPr id="5" name="直接连接符 5"/>
                <wp:cNvGraphicFramePr/>
                <a:graphic xmlns:a="http://schemas.openxmlformats.org/drawingml/2006/main">
                  <a:graphicData uri="http://schemas.microsoft.com/office/word/2010/wordprocessingShape">
                    <wps:wsp>
                      <wps:cNvCnPr/>
                      <wps:spPr>
                        <a:xfrm>
                          <a:off x="5074285" y="1924685"/>
                          <a:ext cx="1307465" cy="8255"/>
                        </a:xfrm>
                        <a:prstGeom prst="line">
                          <a:avLst/>
                        </a:prstGeom>
                        <a:noFill/>
                        <a:ln w="9525" cap="flat" cmpd="sng" algn="ctr">
                          <a:solidFill>
                            <a:srgbClr val="000000">
                              <a:shade val="95000"/>
                              <a:satMod val="105000"/>
                            </a:srgbClr>
                          </a:solidFill>
                          <a:prstDash val="solid"/>
                        </a:ln>
                        <a:effectLst/>
                      </wps:spPr>
                      <wps:bodyPr/>
                    </wps:wsp>
                  </a:graphicData>
                </a:graphic>
              </wp:anchor>
            </w:drawing>
          </mc:Choice>
          <mc:Fallback>
            <w:pict>
              <v:line id="_x0000_s1026" o:spid="_x0000_s1026" o:spt="20" style="position:absolute;left:0pt;margin-left:303.8pt;margin-top:15.1pt;height:0.65pt;width:102.95pt;z-index:251659264;mso-width-relative:page;mso-height-relative:page;" filled="f" stroked="t" coordsize="21600,21600" o:gfxdata="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BTxFEM1wAAAAkBAAAPAAAAAAAAAAEAIAAAACIAAABkcnMv&#10;ZG93bnJldi54bWxQSwECFAAUAAAACACHTuJAREYs7AQCAADwAwAADgAAAAAAAAABACAAAAAmAQAA&#10;ZHJzL2Uyb0RvYy54bWxQSwUGAAAAAAYABgBZAQAAnAUAAAAA&#10;">
                <v:fill on="f" focussize="0,0"/>
                <v:stroke color="#000000" joinstyle="round"/>
                <v:imagedata o:title=""/>
                <o:lock v:ext="edit" aspectratio="f"/>
              </v:line>
            </w:pict>
          </mc:Fallback>
        </mc:AlternateContent>
      </w:r>
      <w:r>
        <w:rPr>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948690</wp:posOffset>
                </wp:positionH>
                <wp:positionV relativeFrom="paragraph">
                  <wp:posOffset>174625</wp:posOffset>
                </wp:positionV>
                <wp:extent cx="1013460" cy="0"/>
                <wp:effectExtent l="0" t="4445" r="0" b="5080"/>
                <wp:wrapNone/>
                <wp:docPr id="6" name="直接连接符 6"/>
                <wp:cNvGraphicFramePr/>
                <a:graphic xmlns:a="http://schemas.openxmlformats.org/drawingml/2006/main">
                  <a:graphicData uri="http://schemas.microsoft.com/office/word/2010/wordprocessingShape">
                    <wps:wsp>
                      <wps:cNvCnPr/>
                      <wps:spPr>
                        <a:xfrm>
                          <a:off x="1957070" y="1915795"/>
                          <a:ext cx="1013460" cy="0"/>
                        </a:xfrm>
                        <a:prstGeom prst="line">
                          <a:avLst/>
                        </a:prstGeom>
                        <a:noFill/>
                        <a:ln w="9525" cap="flat" cmpd="sng" algn="ctr">
                          <a:solidFill>
                            <a:srgbClr val="000000">
                              <a:shade val="95000"/>
                              <a:satMod val="105000"/>
                            </a:srgbClr>
                          </a:solidFill>
                          <a:prstDash val="solid"/>
                        </a:ln>
                        <a:effectLst/>
                      </wps:spPr>
                      <wps:bodyPr/>
                    </wps:wsp>
                  </a:graphicData>
                </a:graphic>
              </wp:anchor>
            </w:drawing>
          </mc:Choice>
          <mc:Fallback>
            <w:pict>
              <v:line id="_x0000_s1026" o:spid="_x0000_s1026" o:spt="20" style="position:absolute;left:0pt;margin-left:74.7pt;margin-top:13.75pt;height:0pt;width:79.8pt;z-index:251660288;mso-width-relative:page;mso-height-relative:page;" filled="f" stroked="t" coordsize="21600,21600" o:gfxdata="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mW8SOtYAAAAJAQAADwAAAAAAAAABACAAAAAiAAAAZHJzL2Rv&#10;d25yZXYueG1sUEsBAhQAFAAAAAgAh07iQOzuoIIDAgAA7QMAAA4AAAAAAAAAAQAgAAAAJQEAAGRy&#10;cy9lMm9Eb2MueG1sUEsFBgAAAAAGAAYAWQEAAJoFAAAAAA==&#10;">
                <v:fill on="f" focussize="0,0"/>
                <v:stroke color="#000000" joinstyle="round"/>
                <v:imagedata o:title=""/>
                <o:lock v:ext="edit" aspectratio="f"/>
              </v:line>
            </w:pict>
          </mc:Fallback>
        </mc:AlternateContent>
      </w:r>
      <w:r>
        <w:rPr>
          <w:rFonts w:hint="eastAsia"/>
          <w:color w:val="auto"/>
          <w:highlight w:val="none"/>
        </w:rPr>
        <w:t>项目</w:t>
      </w:r>
      <w:r>
        <w:rPr>
          <w:rFonts w:hint="eastAsia" w:ascii="宋体" w:hAnsi="宋体"/>
          <w:color w:val="auto"/>
          <w:szCs w:val="21"/>
          <w:highlight w:val="none"/>
        </w:rPr>
        <w:t>编号：                                   项目名称：</w:t>
      </w:r>
    </w:p>
    <w:p w14:paraId="1DC8101A">
      <w:pPr>
        <w:adjustRightInd w:val="0"/>
        <w:snapToGrid w:val="0"/>
        <w:spacing w:before="50" w:line="360" w:lineRule="auto"/>
        <w:rPr>
          <w:rFonts w:ascii="宋体" w:hAnsi="宋体"/>
          <w:color w:val="auto"/>
          <w:szCs w:val="21"/>
          <w:highlight w:val="none"/>
        </w:rPr>
      </w:pPr>
      <w:r>
        <w:rPr>
          <w:rFonts w:hint="eastAsia" w:ascii="宋体" w:hAnsi="宋体"/>
          <w:color w:val="auto"/>
          <w:szCs w:val="21"/>
          <w:highlight w:val="none"/>
        </w:rPr>
        <w:t>包       号：</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                    包名称：  /   </w:t>
      </w:r>
    </w:p>
    <w:tbl>
      <w:tblPr>
        <w:tblStyle w:val="27"/>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09"/>
        <w:gridCol w:w="1134"/>
        <w:gridCol w:w="1134"/>
        <w:gridCol w:w="1134"/>
        <w:gridCol w:w="1701"/>
        <w:gridCol w:w="1843"/>
        <w:gridCol w:w="1134"/>
      </w:tblGrid>
      <w:tr w14:paraId="6AD0706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60" w:hRule="atLeast"/>
        </w:trPr>
        <w:tc>
          <w:tcPr>
            <w:tcW w:w="8789" w:type="dxa"/>
            <w:gridSpan w:val="7"/>
            <w:noWrap w:val="0"/>
            <w:vAlign w:val="center"/>
          </w:tcPr>
          <w:p w14:paraId="3B124158">
            <w:pPr>
              <w:widowControl/>
              <w:adjustRightInd w:val="0"/>
              <w:snapToGrid w:val="0"/>
              <w:spacing w:line="360" w:lineRule="auto"/>
              <w:ind w:firstLine="480" w:firstLineChars="200"/>
              <w:jc w:val="left"/>
              <w:rPr>
                <w:rFonts w:ascii="黑体" w:hAnsi="宋体" w:eastAsia="黑体"/>
                <w:color w:val="auto"/>
                <w:kern w:val="0"/>
                <w:sz w:val="24"/>
                <w:highlight w:val="none"/>
              </w:rPr>
            </w:pPr>
            <w:r>
              <w:rPr>
                <w:rFonts w:hint="eastAsia" w:ascii="黑体" w:hAnsi="宋体" w:eastAsia="黑体"/>
                <w:color w:val="auto"/>
                <w:kern w:val="0"/>
                <w:sz w:val="24"/>
                <w:highlight w:val="none"/>
              </w:rPr>
              <w:t>以下为投标人提供的享受价格评审优惠的货物，投标人对本表的真实性负责。如有虚假，将依法承担相应责任。</w:t>
            </w:r>
          </w:p>
        </w:tc>
      </w:tr>
      <w:tr w14:paraId="7B2B76C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1" w:hRule="atLeast"/>
        </w:trPr>
        <w:tc>
          <w:tcPr>
            <w:tcW w:w="709" w:type="dxa"/>
            <w:noWrap w:val="0"/>
            <w:vAlign w:val="center"/>
          </w:tcPr>
          <w:p w14:paraId="3F6FF629">
            <w:pPr>
              <w:widowControl/>
              <w:adjustRightInd w:val="0"/>
              <w:snapToGrid w:val="0"/>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1</w:t>
            </w:r>
          </w:p>
        </w:tc>
        <w:tc>
          <w:tcPr>
            <w:tcW w:w="1134" w:type="dxa"/>
            <w:noWrap w:val="0"/>
            <w:vAlign w:val="center"/>
          </w:tcPr>
          <w:p w14:paraId="748122AD">
            <w:pPr>
              <w:widowControl/>
              <w:adjustRightInd w:val="0"/>
              <w:snapToGrid w:val="0"/>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2</w:t>
            </w:r>
          </w:p>
        </w:tc>
        <w:tc>
          <w:tcPr>
            <w:tcW w:w="1134" w:type="dxa"/>
            <w:tcBorders>
              <w:right w:val="single" w:color="auto" w:sz="4" w:space="0"/>
            </w:tcBorders>
            <w:noWrap w:val="0"/>
            <w:vAlign w:val="center"/>
          </w:tcPr>
          <w:p w14:paraId="4D76F011">
            <w:pPr>
              <w:adjustRightInd w:val="0"/>
              <w:snapToGrid w:val="0"/>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3</w:t>
            </w:r>
          </w:p>
        </w:tc>
        <w:tc>
          <w:tcPr>
            <w:tcW w:w="1134" w:type="dxa"/>
            <w:tcBorders>
              <w:left w:val="single" w:color="auto" w:sz="4" w:space="0"/>
            </w:tcBorders>
            <w:noWrap w:val="0"/>
            <w:vAlign w:val="center"/>
          </w:tcPr>
          <w:p w14:paraId="5945F9C5">
            <w:pPr>
              <w:widowControl/>
              <w:adjustRightInd w:val="0"/>
              <w:snapToGrid w:val="0"/>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4</w:t>
            </w:r>
          </w:p>
        </w:tc>
        <w:tc>
          <w:tcPr>
            <w:tcW w:w="1701" w:type="dxa"/>
            <w:noWrap w:val="0"/>
            <w:vAlign w:val="center"/>
          </w:tcPr>
          <w:p w14:paraId="4F4C7901">
            <w:pPr>
              <w:widowControl/>
              <w:adjustRightInd w:val="0"/>
              <w:snapToGrid w:val="0"/>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5</w:t>
            </w:r>
          </w:p>
        </w:tc>
        <w:tc>
          <w:tcPr>
            <w:tcW w:w="1843" w:type="dxa"/>
            <w:noWrap w:val="0"/>
            <w:vAlign w:val="center"/>
          </w:tcPr>
          <w:p w14:paraId="5F69F93A">
            <w:pPr>
              <w:widowControl/>
              <w:adjustRightInd w:val="0"/>
              <w:snapToGrid w:val="0"/>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6</w:t>
            </w:r>
          </w:p>
        </w:tc>
        <w:tc>
          <w:tcPr>
            <w:tcW w:w="1134" w:type="dxa"/>
            <w:noWrap w:val="0"/>
            <w:vAlign w:val="center"/>
          </w:tcPr>
          <w:p w14:paraId="6D2586B4">
            <w:pPr>
              <w:widowControl/>
              <w:adjustRightInd w:val="0"/>
              <w:snapToGrid w:val="0"/>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7</w:t>
            </w:r>
          </w:p>
        </w:tc>
      </w:tr>
      <w:tr w14:paraId="4BA3012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83" w:hRule="atLeast"/>
        </w:trPr>
        <w:tc>
          <w:tcPr>
            <w:tcW w:w="709" w:type="dxa"/>
            <w:noWrap w:val="0"/>
            <w:vAlign w:val="center"/>
          </w:tcPr>
          <w:p w14:paraId="63945E62">
            <w:pPr>
              <w:widowControl/>
              <w:adjustRightInd w:val="0"/>
              <w:snapToGrid w:val="0"/>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序号</w:t>
            </w:r>
          </w:p>
        </w:tc>
        <w:tc>
          <w:tcPr>
            <w:tcW w:w="1134" w:type="dxa"/>
            <w:noWrap w:val="0"/>
            <w:vAlign w:val="center"/>
          </w:tcPr>
          <w:p w14:paraId="2C91B697">
            <w:pPr>
              <w:widowControl/>
              <w:adjustRightInd w:val="0"/>
              <w:snapToGrid w:val="0"/>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货物名称</w:t>
            </w:r>
          </w:p>
        </w:tc>
        <w:tc>
          <w:tcPr>
            <w:tcW w:w="1134" w:type="dxa"/>
            <w:tcBorders>
              <w:right w:val="single" w:color="auto" w:sz="4" w:space="0"/>
            </w:tcBorders>
            <w:noWrap w:val="0"/>
            <w:vAlign w:val="center"/>
          </w:tcPr>
          <w:p w14:paraId="566F1887">
            <w:pPr>
              <w:widowControl/>
              <w:adjustRightInd w:val="0"/>
              <w:snapToGrid w:val="0"/>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规格型号</w:t>
            </w:r>
          </w:p>
        </w:tc>
        <w:tc>
          <w:tcPr>
            <w:tcW w:w="1134" w:type="dxa"/>
            <w:tcBorders>
              <w:left w:val="single" w:color="auto" w:sz="4" w:space="0"/>
            </w:tcBorders>
            <w:noWrap w:val="0"/>
            <w:vAlign w:val="center"/>
          </w:tcPr>
          <w:p w14:paraId="7EB0F377">
            <w:pPr>
              <w:widowControl/>
              <w:adjustRightInd w:val="0"/>
              <w:snapToGrid w:val="0"/>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价格（元）</w:t>
            </w:r>
          </w:p>
        </w:tc>
        <w:tc>
          <w:tcPr>
            <w:tcW w:w="1701" w:type="dxa"/>
            <w:noWrap w:val="0"/>
            <w:vAlign w:val="center"/>
          </w:tcPr>
          <w:p w14:paraId="5B5B9187">
            <w:pPr>
              <w:widowControl/>
              <w:adjustRightInd w:val="0"/>
              <w:snapToGrid w:val="0"/>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货物制造商名称</w:t>
            </w:r>
          </w:p>
        </w:tc>
        <w:tc>
          <w:tcPr>
            <w:tcW w:w="1843" w:type="dxa"/>
            <w:noWrap w:val="0"/>
            <w:vAlign w:val="center"/>
          </w:tcPr>
          <w:p w14:paraId="5B6CECF6">
            <w:pPr>
              <w:widowControl/>
              <w:adjustRightInd w:val="0"/>
              <w:snapToGrid w:val="0"/>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货物制造商类型</w:t>
            </w:r>
          </w:p>
        </w:tc>
        <w:tc>
          <w:tcPr>
            <w:tcW w:w="1134" w:type="dxa"/>
            <w:noWrap w:val="0"/>
            <w:vAlign w:val="center"/>
          </w:tcPr>
          <w:p w14:paraId="2BF7A7DD">
            <w:pPr>
              <w:widowControl/>
              <w:adjustRightInd w:val="0"/>
              <w:snapToGrid w:val="0"/>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商标名称</w:t>
            </w:r>
          </w:p>
        </w:tc>
      </w:tr>
      <w:tr w14:paraId="4CA44D8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709" w:type="dxa"/>
            <w:noWrap w:val="0"/>
            <w:vAlign w:val="center"/>
          </w:tcPr>
          <w:p w14:paraId="55A4F6FC">
            <w:pPr>
              <w:adjustRightInd w:val="0"/>
              <w:snapToGrid w:val="0"/>
              <w:spacing w:line="360" w:lineRule="auto"/>
              <w:jc w:val="center"/>
              <w:rPr>
                <w:rFonts w:ascii="宋体" w:hAnsi="宋体"/>
                <w:color w:val="auto"/>
                <w:szCs w:val="21"/>
                <w:highlight w:val="none"/>
              </w:rPr>
            </w:pPr>
          </w:p>
        </w:tc>
        <w:tc>
          <w:tcPr>
            <w:tcW w:w="1134" w:type="dxa"/>
            <w:noWrap w:val="0"/>
            <w:vAlign w:val="center"/>
          </w:tcPr>
          <w:p w14:paraId="1B86A5C0">
            <w:pPr>
              <w:adjustRightInd w:val="0"/>
              <w:snapToGrid w:val="0"/>
              <w:spacing w:line="360" w:lineRule="auto"/>
              <w:jc w:val="center"/>
              <w:rPr>
                <w:rFonts w:ascii="宋体" w:hAnsi="宋体"/>
                <w:color w:val="auto"/>
                <w:szCs w:val="21"/>
                <w:highlight w:val="none"/>
              </w:rPr>
            </w:pPr>
          </w:p>
        </w:tc>
        <w:tc>
          <w:tcPr>
            <w:tcW w:w="1134" w:type="dxa"/>
            <w:tcBorders>
              <w:right w:val="single" w:color="auto" w:sz="4" w:space="0"/>
            </w:tcBorders>
            <w:noWrap w:val="0"/>
            <w:vAlign w:val="center"/>
          </w:tcPr>
          <w:p w14:paraId="08577BB5">
            <w:pPr>
              <w:adjustRightInd w:val="0"/>
              <w:snapToGrid w:val="0"/>
              <w:spacing w:line="360" w:lineRule="auto"/>
              <w:jc w:val="center"/>
              <w:rPr>
                <w:rFonts w:ascii="宋体" w:hAnsi="宋体"/>
                <w:color w:val="auto"/>
                <w:szCs w:val="21"/>
                <w:highlight w:val="none"/>
              </w:rPr>
            </w:pPr>
          </w:p>
        </w:tc>
        <w:tc>
          <w:tcPr>
            <w:tcW w:w="1134" w:type="dxa"/>
            <w:tcBorders>
              <w:left w:val="single" w:color="auto" w:sz="4" w:space="0"/>
            </w:tcBorders>
            <w:noWrap w:val="0"/>
            <w:vAlign w:val="center"/>
          </w:tcPr>
          <w:p w14:paraId="75E247EB">
            <w:pPr>
              <w:adjustRightInd w:val="0"/>
              <w:snapToGrid w:val="0"/>
              <w:spacing w:line="360" w:lineRule="auto"/>
              <w:jc w:val="center"/>
              <w:rPr>
                <w:rFonts w:ascii="宋体" w:hAnsi="宋体"/>
                <w:color w:val="auto"/>
                <w:szCs w:val="21"/>
                <w:highlight w:val="none"/>
              </w:rPr>
            </w:pPr>
          </w:p>
        </w:tc>
        <w:tc>
          <w:tcPr>
            <w:tcW w:w="1701" w:type="dxa"/>
            <w:noWrap w:val="0"/>
            <w:vAlign w:val="center"/>
          </w:tcPr>
          <w:p w14:paraId="2640763F">
            <w:pPr>
              <w:adjustRightInd w:val="0"/>
              <w:snapToGrid w:val="0"/>
              <w:spacing w:line="360" w:lineRule="auto"/>
              <w:jc w:val="center"/>
              <w:rPr>
                <w:rFonts w:ascii="宋体" w:hAnsi="宋体"/>
                <w:color w:val="auto"/>
                <w:szCs w:val="21"/>
                <w:highlight w:val="none"/>
              </w:rPr>
            </w:pPr>
          </w:p>
        </w:tc>
        <w:tc>
          <w:tcPr>
            <w:tcW w:w="1843" w:type="dxa"/>
            <w:noWrap w:val="0"/>
            <w:vAlign w:val="top"/>
          </w:tcPr>
          <w:p w14:paraId="4ADEBD8B">
            <w:pPr>
              <w:adjustRightInd w:val="0"/>
              <w:snapToGrid w:val="0"/>
              <w:spacing w:line="360" w:lineRule="auto"/>
              <w:jc w:val="center"/>
              <w:rPr>
                <w:rFonts w:ascii="宋体" w:hAnsi="宋体"/>
                <w:color w:val="auto"/>
                <w:szCs w:val="21"/>
                <w:highlight w:val="none"/>
              </w:rPr>
            </w:pPr>
          </w:p>
        </w:tc>
        <w:tc>
          <w:tcPr>
            <w:tcW w:w="1134" w:type="dxa"/>
            <w:noWrap w:val="0"/>
            <w:vAlign w:val="center"/>
          </w:tcPr>
          <w:p w14:paraId="04F6907F">
            <w:pPr>
              <w:adjustRightInd w:val="0"/>
              <w:snapToGrid w:val="0"/>
              <w:spacing w:line="360" w:lineRule="auto"/>
              <w:jc w:val="center"/>
              <w:rPr>
                <w:rFonts w:ascii="宋体" w:hAnsi="宋体"/>
                <w:color w:val="auto"/>
                <w:szCs w:val="21"/>
                <w:highlight w:val="none"/>
              </w:rPr>
            </w:pPr>
          </w:p>
        </w:tc>
      </w:tr>
      <w:tr w14:paraId="7994601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709" w:type="dxa"/>
            <w:noWrap w:val="0"/>
            <w:vAlign w:val="center"/>
          </w:tcPr>
          <w:p w14:paraId="34066C39">
            <w:pPr>
              <w:adjustRightInd w:val="0"/>
              <w:snapToGrid w:val="0"/>
              <w:spacing w:line="360" w:lineRule="auto"/>
              <w:jc w:val="center"/>
              <w:rPr>
                <w:rFonts w:ascii="宋体" w:hAnsi="宋体"/>
                <w:color w:val="auto"/>
                <w:szCs w:val="21"/>
                <w:highlight w:val="none"/>
              </w:rPr>
            </w:pPr>
          </w:p>
        </w:tc>
        <w:tc>
          <w:tcPr>
            <w:tcW w:w="1134" w:type="dxa"/>
            <w:noWrap w:val="0"/>
            <w:vAlign w:val="center"/>
          </w:tcPr>
          <w:p w14:paraId="740EE7DF">
            <w:pPr>
              <w:adjustRightInd w:val="0"/>
              <w:snapToGrid w:val="0"/>
              <w:spacing w:line="360" w:lineRule="auto"/>
              <w:jc w:val="center"/>
              <w:rPr>
                <w:rFonts w:ascii="宋体" w:hAnsi="宋体"/>
                <w:color w:val="auto"/>
                <w:szCs w:val="21"/>
                <w:highlight w:val="none"/>
              </w:rPr>
            </w:pPr>
          </w:p>
        </w:tc>
        <w:tc>
          <w:tcPr>
            <w:tcW w:w="1134" w:type="dxa"/>
            <w:tcBorders>
              <w:right w:val="single" w:color="auto" w:sz="4" w:space="0"/>
            </w:tcBorders>
            <w:noWrap w:val="0"/>
            <w:vAlign w:val="center"/>
          </w:tcPr>
          <w:p w14:paraId="1B91CCC8">
            <w:pPr>
              <w:adjustRightInd w:val="0"/>
              <w:snapToGrid w:val="0"/>
              <w:spacing w:line="360" w:lineRule="auto"/>
              <w:jc w:val="center"/>
              <w:rPr>
                <w:rFonts w:ascii="宋体" w:hAnsi="宋体"/>
                <w:color w:val="auto"/>
                <w:szCs w:val="21"/>
                <w:highlight w:val="none"/>
              </w:rPr>
            </w:pPr>
          </w:p>
        </w:tc>
        <w:tc>
          <w:tcPr>
            <w:tcW w:w="1134" w:type="dxa"/>
            <w:tcBorders>
              <w:left w:val="single" w:color="auto" w:sz="4" w:space="0"/>
            </w:tcBorders>
            <w:noWrap w:val="0"/>
            <w:vAlign w:val="center"/>
          </w:tcPr>
          <w:p w14:paraId="7A93C65B">
            <w:pPr>
              <w:adjustRightInd w:val="0"/>
              <w:snapToGrid w:val="0"/>
              <w:spacing w:line="360" w:lineRule="auto"/>
              <w:jc w:val="center"/>
              <w:rPr>
                <w:rFonts w:ascii="宋体" w:hAnsi="宋体"/>
                <w:color w:val="auto"/>
                <w:szCs w:val="21"/>
                <w:highlight w:val="none"/>
              </w:rPr>
            </w:pPr>
          </w:p>
        </w:tc>
        <w:tc>
          <w:tcPr>
            <w:tcW w:w="1701" w:type="dxa"/>
            <w:noWrap w:val="0"/>
            <w:vAlign w:val="center"/>
          </w:tcPr>
          <w:p w14:paraId="411844FE">
            <w:pPr>
              <w:adjustRightInd w:val="0"/>
              <w:snapToGrid w:val="0"/>
              <w:spacing w:line="360" w:lineRule="auto"/>
              <w:jc w:val="center"/>
              <w:rPr>
                <w:rFonts w:ascii="宋体" w:hAnsi="宋体"/>
                <w:color w:val="auto"/>
                <w:szCs w:val="21"/>
                <w:highlight w:val="none"/>
              </w:rPr>
            </w:pPr>
          </w:p>
        </w:tc>
        <w:tc>
          <w:tcPr>
            <w:tcW w:w="1843" w:type="dxa"/>
            <w:noWrap w:val="0"/>
            <w:vAlign w:val="top"/>
          </w:tcPr>
          <w:p w14:paraId="11EA5DC8">
            <w:pPr>
              <w:adjustRightInd w:val="0"/>
              <w:snapToGrid w:val="0"/>
              <w:spacing w:line="360" w:lineRule="auto"/>
              <w:jc w:val="center"/>
              <w:rPr>
                <w:rFonts w:ascii="宋体" w:hAnsi="宋体"/>
                <w:color w:val="auto"/>
                <w:szCs w:val="21"/>
                <w:highlight w:val="none"/>
              </w:rPr>
            </w:pPr>
          </w:p>
        </w:tc>
        <w:tc>
          <w:tcPr>
            <w:tcW w:w="1134" w:type="dxa"/>
            <w:noWrap w:val="0"/>
            <w:vAlign w:val="center"/>
          </w:tcPr>
          <w:p w14:paraId="3B6A201E">
            <w:pPr>
              <w:adjustRightInd w:val="0"/>
              <w:snapToGrid w:val="0"/>
              <w:spacing w:line="360" w:lineRule="auto"/>
              <w:jc w:val="center"/>
              <w:rPr>
                <w:rFonts w:ascii="宋体" w:hAnsi="宋体"/>
                <w:color w:val="auto"/>
                <w:szCs w:val="21"/>
                <w:highlight w:val="none"/>
              </w:rPr>
            </w:pPr>
          </w:p>
        </w:tc>
      </w:tr>
      <w:tr w14:paraId="19AC00B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709" w:type="dxa"/>
            <w:noWrap w:val="0"/>
            <w:vAlign w:val="center"/>
          </w:tcPr>
          <w:p w14:paraId="0E5D940B">
            <w:pPr>
              <w:adjustRightInd w:val="0"/>
              <w:snapToGrid w:val="0"/>
              <w:spacing w:line="360" w:lineRule="auto"/>
              <w:jc w:val="center"/>
              <w:rPr>
                <w:rFonts w:ascii="宋体" w:hAnsi="宋体"/>
                <w:color w:val="auto"/>
                <w:szCs w:val="21"/>
                <w:highlight w:val="none"/>
              </w:rPr>
            </w:pPr>
          </w:p>
        </w:tc>
        <w:tc>
          <w:tcPr>
            <w:tcW w:w="1134" w:type="dxa"/>
            <w:noWrap w:val="0"/>
            <w:vAlign w:val="center"/>
          </w:tcPr>
          <w:p w14:paraId="13B7BCC3">
            <w:pPr>
              <w:adjustRightInd w:val="0"/>
              <w:snapToGrid w:val="0"/>
              <w:spacing w:line="360" w:lineRule="auto"/>
              <w:jc w:val="center"/>
              <w:rPr>
                <w:rFonts w:ascii="宋体" w:hAnsi="宋体"/>
                <w:color w:val="auto"/>
                <w:szCs w:val="21"/>
                <w:highlight w:val="none"/>
              </w:rPr>
            </w:pPr>
          </w:p>
        </w:tc>
        <w:tc>
          <w:tcPr>
            <w:tcW w:w="1134" w:type="dxa"/>
            <w:tcBorders>
              <w:right w:val="single" w:color="auto" w:sz="4" w:space="0"/>
            </w:tcBorders>
            <w:noWrap w:val="0"/>
            <w:vAlign w:val="center"/>
          </w:tcPr>
          <w:p w14:paraId="16A69558">
            <w:pPr>
              <w:adjustRightInd w:val="0"/>
              <w:snapToGrid w:val="0"/>
              <w:spacing w:line="360" w:lineRule="auto"/>
              <w:jc w:val="center"/>
              <w:rPr>
                <w:rFonts w:ascii="宋体" w:hAnsi="宋体"/>
                <w:color w:val="auto"/>
                <w:szCs w:val="21"/>
                <w:highlight w:val="none"/>
              </w:rPr>
            </w:pPr>
          </w:p>
        </w:tc>
        <w:tc>
          <w:tcPr>
            <w:tcW w:w="1134" w:type="dxa"/>
            <w:tcBorders>
              <w:left w:val="single" w:color="auto" w:sz="4" w:space="0"/>
            </w:tcBorders>
            <w:noWrap w:val="0"/>
            <w:vAlign w:val="center"/>
          </w:tcPr>
          <w:p w14:paraId="65EE6DCE">
            <w:pPr>
              <w:adjustRightInd w:val="0"/>
              <w:snapToGrid w:val="0"/>
              <w:spacing w:line="360" w:lineRule="auto"/>
              <w:jc w:val="center"/>
              <w:rPr>
                <w:rFonts w:ascii="宋体" w:hAnsi="宋体"/>
                <w:color w:val="auto"/>
                <w:szCs w:val="21"/>
                <w:highlight w:val="none"/>
              </w:rPr>
            </w:pPr>
          </w:p>
        </w:tc>
        <w:tc>
          <w:tcPr>
            <w:tcW w:w="1701" w:type="dxa"/>
            <w:noWrap w:val="0"/>
            <w:vAlign w:val="center"/>
          </w:tcPr>
          <w:p w14:paraId="7BB5493E">
            <w:pPr>
              <w:adjustRightInd w:val="0"/>
              <w:snapToGrid w:val="0"/>
              <w:spacing w:line="360" w:lineRule="auto"/>
              <w:jc w:val="center"/>
              <w:rPr>
                <w:rFonts w:ascii="宋体" w:hAnsi="宋体"/>
                <w:color w:val="auto"/>
                <w:szCs w:val="21"/>
                <w:highlight w:val="none"/>
              </w:rPr>
            </w:pPr>
          </w:p>
        </w:tc>
        <w:tc>
          <w:tcPr>
            <w:tcW w:w="1843" w:type="dxa"/>
            <w:noWrap w:val="0"/>
            <w:vAlign w:val="top"/>
          </w:tcPr>
          <w:p w14:paraId="6FB6AA07">
            <w:pPr>
              <w:adjustRightInd w:val="0"/>
              <w:snapToGrid w:val="0"/>
              <w:spacing w:line="360" w:lineRule="auto"/>
              <w:jc w:val="center"/>
              <w:rPr>
                <w:rFonts w:ascii="宋体" w:hAnsi="宋体"/>
                <w:color w:val="auto"/>
                <w:szCs w:val="21"/>
                <w:highlight w:val="none"/>
              </w:rPr>
            </w:pPr>
          </w:p>
        </w:tc>
        <w:tc>
          <w:tcPr>
            <w:tcW w:w="1134" w:type="dxa"/>
            <w:noWrap w:val="0"/>
            <w:vAlign w:val="center"/>
          </w:tcPr>
          <w:p w14:paraId="431F1993">
            <w:pPr>
              <w:adjustRightInd w:val="0"/>
              <w:snapToGrid w:val="0"/>
              <w:spacing w:line="360" w:lineRule="auto"/>
              <w:jc w:val="center"/>
              <w:rPr>
                <w:rFonts w:ascii="宋体" w:hAnsi="宋体"/>
                <w:color w:val="auto"/>
                <w:szCs w:val="21"/>
                <w:highlight w:val="none"/>
              </w:rPr>
            </w:pPr>
          </w:p>
        </w:tc>
      </w:tr>
      <w:tr w14:paraId="070B421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709" w:type="dxa"/>
            <w:noWrap w:val="0"/>
            <w:vAlign w:val="center"/>
          </w:tcPr>
          <w:p w14:paraId="7ACC5701">
            <w:pPr>
              <w:adjustRightInd w:val="0"/>
              <w:snapToGrid w:val="0"/>
              <w:spacing w:line="360" w:lineRule="auto"/>
              <w:jc w:val="center"/>
              <w:rPr>
                <w:rFonts w:ascii="宋体" w:hAnsi="宋体"/>
                <w:color w:val="auto"/>
                <w:szCs w:val="21"/>
                <w:highlight w:val="none"/>
              </w:rPr>
            </w:pPr>
          </w:p>
        </w:tc>
        <w:tc>
          <w:tcPr>
            <w:tcW w:w="1134" w:type="dxa"/>
            <w:noWrap w:val="0"/>
            <w:vAlign w:val="center"/>
          </w:tcPr>
          <w:p w14:paraId="01013421">
            <w:pPr>
              <w:adjustRightInd w:val="0"/>
              <w:snapToGrid w:val="0"/>
              <w:spacing w:line="360" w:lineRule="auto"/>
              <w:jc w:val="center"/>
              <w:rPr>
                <w:rFonts w:ascii="宋体" w:hAnsi="宋体"/>
                <w:color w:val="auto"/>
                <w:szCs w:val="21"/>
                <w:highlight w:val="none"/>
              </w:rPr>
            </w:pPr>
          </w:p>
        </w:tc>
        <w:tc>
          <w:tcPr>
            <w:tcW w:w="1134" w:type="dxa"/>
            <w:tcBorders>
              <w:right w:val="single" w:color="auto" w:sz="4" w:space="0"/>
            </w:tcBorders>
            <w:noWrap w:val="0"/>
            <w:vAlign w:val="center"/>
          </w:tcPr>
          <w:p w14:paraId="1E3A0852">
            <w:pPr>
              <w:adjustRightInd w:val="0"/>
              <w:snapToGrid w:val="0"/>
              <w:spacing w:line="360" w:lineRule="auto"/>
              <w:jc w:val="center"/>
              <w:rPr>
                <w:rFonts w:ascii="宋体" w:hAnsi="宋体"/>
                <w:color w:val="auto"/>
                <w:szCs w:val="21"/>
                <w:highlight w:val="none"/>
              </w:rPr>
            </w:pPr>
          </w:p>
        </w:tc>
        <w:tc>
          <w:tcPr>
            <w:tcW w:w="1134" w:type="dxa"/>
            <w:tcBorders>
              <w:left w:val="single" w:color="auto" w:sz="4" w:space="0"/>
            </w:tcBorders>
            <w:noWrap w:val="0"/>
            <w:vAlign w:val="center"/>
          </w:tcPr>
          <w:p w14:paraId="5CDD06D5">
            <w:pPr>
              <w:adjustRightInd w:val="0"/>
              <w:snapToGrid w:val="0"/>
              <w:spacing w:line="360" w:lineRule="auto"/>
              <w:jc w:val="center"/>
              <w:rPr>
                <w:rFonts w:ascii="宋体" w:hAnsi="宋体"/>
                <w:color w:val="auto"/>
                <w:szCs w:val="21"/>
                <w:highlight w:val="none"/>
              </w:rPr>
            </w:pPr>
          </w:p>
        </w:tc>
        <w:tc>
          <w:tcPr>
            <w:tcW w:w="1701" w:type="dxa"/>
            <w:noWrap w:val="0"/>
            <w:vAlign w:val="center"/>
          </w:tcPr>
          <w:p w14:paraId="1CB76B02">
            <w:pPr>
              <w:adjustRightInd w:val="0"/>
              <w:snapToGrid w:val="0"/>
              <w:spacing w:line="360" w:lineRule="auto"/>
              <w:jc w:val="center"/>
              <w:rPr>
                <w:rFonts w:ascii="宋体" w:hAnsi="宋体"/>
                <w:color w:val="auto"/>
                <w:szCs w:val="21"/>
                <w:highlight w:val="none"/>
              </w:rPr>
            </w:pPr>
          </w:p>
        </w:tc>
        <w:tc>
          <w:tcPr>
            <w:tcW w:w="1843" w:type="dxa"/>
            <w:noWrap w:val="0"/>
            <w:vAlign w:val="top"/>
          </w:tcPr>
          <w:p w14:paraId="07058CC3">
            <w:pPr>
              <w:adjustRightInd w:val="0"/>
              <w:snapToGrid w:val="0"/>
              <w:spacing w:line="360" w:lineRule="auto"/>
              <w:jc w:val="center"/>
              <w:rPr>
                <w:rFonts w:ascii="宋体" w:hAnsi="宋体"/>
                <w:color w:val="auto"/>
                <w:szCs w:val="21"/>
                <w:highlight w:val="none"/>
              </w:rPr>
            </w:pPr>
          </w:p>
        </w:tc>
        <w:tc>
          <w:tcPr>
            <w:tcW w:w="1134" w:type="dxa"/>
            <w:noWrap w:val="0"/>
            <w:vAlign w:val="center"/>
          </w:tcPr>
          <w:p w14:paraId="073F1C81">
            <w:pPr>
              <w:adjustRightInd w:val="0"/>
              <w:snapToGrid w:val="0"/>
              <w:spacing w:line="360" w:lineRule="auto"/>
              <w:jc w:val="center"/>
              <w:rPr>
                <w:rFonts w:ascii="宋体" w:hAnsi="宋体"/>
                <w:color w:val="auto"/>
                <w:szCs w:val="21"/>
                <w:highlight w:val="none"/>
              </w:rPr>
            </w:pPr>
          </w:p>
        </w:tc>
      </w:tr>
      <w:tr w14:paraId="33DD11B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709" w:type="dxa"/>
            <w:noWrap w:val="0"/>
            <w:vAlign w:val="center"/>
          </w:tcPr>
          <w:p w14:paraId="20BAE3C4">
            <w:pPr>
              <w:adjustRightInd w:val="0"/>
              <w:snapToGrid w:val="0"/>
              <w:spacing w:line="360" w:lineRule="auto"/>
              <w:jc w:val="center"/>
              <w:rPr>
                <w:rFonts w:ascii="宋体" w:hAnsi="宋体"/>
                <w:color w:val="auto"/>
                <w:szCs w:val="21"/>
                <w:highlight w:val="none"/>
              </w:rPr>
            </w:pPr>
          </w:p>
        </w:tc>
        <w:tc>
          <w:tcPr>
            <w:tcW w:w="1134" w:type="dxa"/>
            <w:noWrap w:val="0"/>
            <w:vAlign w:val="center"/>
          </w:tcPr>
          <w:p w14:paraId="48E09FA1">
            <w:pPr>
              <w:adjustRightInd w:val="0"/>
              <w:snapToGrid w:val="0"/>
              <w:spacing w:line="360" w:lineRule="auto"/>
              <w:jc w:val="center"/>
              <w:rPr>
                <w:rFonts w:ascii="宋体" w:hAnsi="宋体"/>
                <w:color w:val="auto"/>
                <w:szCs w:val="21"/>
                <w:highlight w:val="none"/>
              </w:rPr>
            </w:pPr>
          </w:p>
        </w:tc>
        <w:tc>
          <w:tcPr>
            <w:tcW w:w="1134" w:type="dxa"/>
            <w:tcBorders>
              <w:right w:val="single" w:color="auto" w:sz="4" w:space="0"/>
            </w:tcBorders>
            <w:noWrap w:val="0"/>
            <w:vAlign w:val="center"/>
          </w:tcPr>
          <w:p w14:paraId="34E60493">
            <w:pPr>
              <w:adjustRightInd w:val="0"/>
              <w:snapToGrid w:val="0"/>
              <w:spacing w:line="360" w:lineRule="auto"/>
              <w:jc w:val="center"/>
              <w:rPr>
                <w:rFonts w:ascii="宋体" w:hAnsi="宋体"/>
                <w:color w:val="auto"/>
                <w:szCs w:val="21"/>
                <w:highlight w:val="none"/>
              </w:rPr>
            </w:pPr>
          </w:p>
        </w:tc>
        <w:tc>
          <w:tcPr>
            <w:tcW w:w="1134" w:type="dxa"/>
            <w:tcBorders>
              <w:left w:val="single" w:color="auto" w:sz="4" w:space="0"/>
            </w:tcBorders>
            <w:noWrap w:val="0"/>
            <w:vAlign w:val="center"/>
          </w:tcPr>
          <w:p w14:paraId="636B7A3A">
            <w:pPr>
              <w:adjustRightInd w:val="0"/>
              <w:snapToGrid w:val="0"/>
              <w:spacing w:line="360" w:lineRule="auto"/>
              <w:jc w:val="center"/>
              <w:rPr>
                <w:rFonts w:ascii="宋体" w:hAnsi="宋体"/>
                <w:color w:val="auto"/>
                <w:szCs w:val="21"/>
                <w:highlight w:val="none"/>
              </w:rPr>
            </w:pPr>
          </w:p>
        </w:tc>
        <w:tc>
          <w:tcPr>
            <w:tcW w:w="1701" w:type="dxa"/>
            <w:noWrap w:val="0"/>
            <w:vAlign w:val="center"/>
          </w:tcPr>
          <w:p w14:paraId="235DB0C6">
            <w:pPr>
              <w:adjustRightInd w:val="0"/>
              <w:snapToGrid w:val="0"/>
              <w:spacing w:line="360" w:lineRule="auto"/>
              <w:jc w:val="center"/>
              <w:rPr>
                <w:rFonts w:ascii="宋体" w:hAnsi="宋体"/>
                <w:color w:val="auto"/>
                <w:szCs w:val="21"/>
                <w:highlight w:val="none"/>
              </w:rPr>
            </w:pPr>
          </w:p>
        </w:tc>
        <w:tc>
          <w:tcPr>
            <w:tcW w:w="1843" w:type="dxa"/>
            <w:noWrap w:val="0"/>
            <w:vAlign w:val="top"/>
          </w:tcPr>
          <w:p w14:paraId="3D0ECBD3">
            <w:pPr>
              <w:adjustRightInd w:val="0"/>
              <w:snapToGrid w:val="0"/>
              <w:spacing w:line="360" w:lineRule="auto"/>
              <w:jc w:val="center"/>
              <w:rPr>
                <w:rFonts w:ascii="宋体" w:hAnsi="宋体"/>
                <w:color w:val="auto"/>
                <w:szCs w:val="21"/>
                <w:highlight w:val="none"/>
              </w:rPr>
            </w:pPr>
          </w:p>
        </w:tc>
        <w:tc>
          <w:tcPr>
            <w:tcW w:w="1134" w:type="dxa"/>
            <w:noWrap w:val="0"/>
            <w:vAlign w:val="center"/>
          </w:tcPr>
          <w:p w14:paraId="13154731">
            <w:pPr>
              <w:adjustRightInd w:val="0"/>
              <w:snapToGrid w:val="0"/>
              <w:spacing w:line="360" w:lineRule="auto"/>
              <w:jc w:val="center"/>
              <w:rPr>
                <w:rFonts w:ascii="宋体" w:hAnsi="宋体"/>
                <w:color w:val="auto"/>
                <w:szCs w:val="21"/>
                <w:highlight w:val="none"/>
              </w:rPr>
            </w:pPr>
          </w:p>
        </w:tc>
      </w:tr>
      <w:tr w14:paraId="46369C1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709" w:type="dxa"/>
            <w:noWrap w:val="0"/>
            <w:vAlign w:val="center"/>
          </w:tcPr>
          <w:p w14:paraId="1F751F05">
            <w:pPr>
              <w:adjustRightInd w:val="0"/>
              <w:snapToGrid w:val="0"/>
              <w:spacing w:line="360" w:lineRule="auto"/>
              <w:jc w:val="center"/>
              <w:rPr>
                <w:rFonts w:ascii="宋体" w:hAnsi="宋体"/>
                <w:color w:val="auto"/>
                <w:szCs w:val="21"/>
                <w:highlight w:val="none"/>
              </w:rPr>
            </w:pPr>
          </w:p>
        </w:tc>
        <w:tc>
          <w:tcPr>
            <w:tcW w:w="1134" w:type="dxa"/>
            <w:noWrap w:val="0"/>
            <w:vAlign w:val="center"/>
          </w:tcPr>
          <w:p w14:paraId="21ACFB61">
            <w:pPr>
              <w:adjustRightInd w:val="0"/>
              <w:snapToGrid w:val="0"/>
              <w:spacing w:line="360" w:lineRule="auto"/>
              <w:jc w:val="center"/>
              <w:rPr>
                <w:rFonts w:ascii="宋体" w:hAnsi="宋体"/>
                <w:color w:val="auto"/>
                <w:szCs w:val="21"/>
                <w:highlight w:val="none"/>
              </w:rPr>
            </w:pPr>
          </w:p>
        </w:tc>
        <w:tc>
          <w:tcPr>
            <w:tcW w:w="1134" w:type="dxa"/>
            <w:tcBorders>
              <w:right w:val="single" w:color="auto" w:sz="4" w:space="0"/>
            </w:tcBorders>
            <w:noWrap w:val="0"/>
            <w:vAlign w:val="center"/>
          </w:tcPr>
          <w:p w14:paraId="23863B7E">
            <w:pPr>
              <w:adjustRightInd w:val="0"/>
              <w:snapToGrid w:val="0"/>
              <w:spacing w:line="360" w:lineRule="auto"/>
              <w:jc w:val="center"/>
              <w:rPr>
                <w:rFonts w:ascii="宋体" w:hAnsi="宋体"/>
                <w:color w:val="auto"/>
                <w:szCs w:val="21"/>
                <w:highlight w:val="none"/>
              </w:rPr>
            </w:pPr>
          </w:p>
        </w:tc>
        <w:tc>
          <w:tcPr>
            <w:tcW w:w="1134" w:type="dxa"/>
            <w:tcBorders>
              <w:left w:val="single" w:color="auto" w:sz="4" w:space="0"/>
            </w:tcBorders>
            <w:noWrap w:val="0"/>
            <w:vAlign w:val="center"/>
          </w:tcPr>
          <w:p w14:paraId="6FA1F1D0">
            <w:pPr>
              <w:adjustRightInd w:val="0"/>
              <w:snapToGrid w:val="0"/>
              <w:spacing w:line="360" w:lineRule="auto"/>
              <w:jc w:val="center"/>
              <w:rPr>
                <w:rFonts w:ascii="宋体" w:hAnsi="宋体"/>
                <w:color w:val="auto"/>
                <w:szCs w:val="21"/>
                <w:highlight w:val="none"/>
              </w:rPr>
            </w:pPr>
          </w:p>
        </w:tc>
        <w:tc>
          <w:tcPr>
            <w:tcW w:w="1701" w:type="dxa"/>
            <w:noWrap w:val="0"/>
            <w:vAlign w:val="center"/>
          </w:tcPr>
          <w:p w14:paraId="040E24BE">
            <w:pPr>
              <w:adjustRightInd w:val="0"/>
              <w:snapToGrid w:val="0"/>
              <w:spacing w:line="360" w:lineRule="auto"/>
              <w:jc w:val="center"/>
              <w:rPr>
                <w:rFonts w:ascii="宋体" w:hAnsi="宋体"/>
                <w:color w:val="auto"/>
                <w:szCs w:val="21"/>
                <w:highlight w:val="none"/>
              </w:rPr>
            </w:pPr>
          </w:p>
        </w:tc>
        <w:tc>
          <w:tcPr>
            <w:tcW w:w="1843" w:type="dxa"/>
            <w:noWrap w:val="0"/>
            <w:vAlign w:val="top"/>
          </w:tcPr>
          <w:p w14:paraId="39C55C20">
            <w:pPr>
              <w:adjustRightInd w:val="0"/>
              <w:snapToGrid w:val="0"/>
              <w:spacing w:line="360" w:lineRule="auto"/>
              <w:jc w:val="center"/>
              <w:rPr>
                <w:rFonts w:ascii="宋体" w:hAnsi="宋体"/>
                <w:color w:val="auto"/>
                <w:szCs w:val="21"/>
                <w:highlight w:val="none"/>
              </w:rPr>
            </w:pPr>
          </w:p>
        </w:tc>
        <w:tc>
          <w:tcPr>
            <w:tcW w:w="1134" w:type="dxa"/>
            <w:noWrap w:val="0"/>
            <w:vAlign w:val="center"/>
          </w:tcPr>
          <w:p w14:paraId="2CE6264E">
            <w:pPr>
              <w:adjustRightInd w:val="0"/>
              <w:snapToGrid w:val="0"/>
              <w:spacing w:line="360" w:lineRule="auto"/>
              <w:jc w:val="center"/>
              <w:rPr>
                <w:rFonts w:ascii="宋体" w:hAnsi="宋体"/>
                <w:color w:val="auto"/>
                <w:szCs w:val="21"/>
                <w:highlight w:val="none"/>
              </w:rPr>
            </w:pPr>
          </w:p>
        </w:tc>
      </w:tr>
      <w:tr w14:paraId="0DFA1B3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709" w:type="dxa"/>
            <w:noWrap w:val="0"/>
            <w:vAlign w:val="center"/>
          </w:tcPr>
          <w:p w14:paraId="7559ED4C">
            <w:pPr>
              <w:adjustRightInd w:val="0"/>
              <w:snapToGrid w:val="0"/>
              <w:spacing w:line="360" w:lineRule="auto"/>
              <w:jc w:val="center"/>
              <w:rPr>
                <w:rFonts w:ascii="宋体" w:hAnsi="宋体"/>
                <w:color w:val="auto"/>
                <w:szCs w:val="21"/>
                <w:highlight w:val="none"/>
              </w:rPr>
            </w:pPr>
          </w:p>
        </w:tc>
        <w:tc>
          <w:tcPr>
            <w:tcW w:w="1134" w:type="dxa"/>
            <w:noWrap w:val="0"/>
            <w:vAlign w:val="center"/>
          </w:tcPr>
          <w:p w14:paraId="46CECD9C">
            <w:pPr>
              <w:adjustRightInd w:val="0"/>
              <w:snapToGrid w:val="0"/>
              <w:spacing w:line="360" w:lineRule="auto"/>
              <w:jc w:val="center"/>
              <w:rPr>
                <w:rFonts w:ascii="宋体" w:hAnsi="宋体"/>
                <w:color w:val="auto"/>
                <w:szCs w:val="21"/>
                <w:highlight w:val="none"/>
              </w:rPr>
            </w:pPr>
          </w:p>
        </w:tc>
        <w:tc>
          <w:tcPr>
            <w:tcW w:w="1134" w:type="dxa"/>
            <w:tcBorders>
              <w:right w:val="single" w:color="auto" w:sz="4" w:space="0"/>
            </w:tcBorders>
            <w:noWrap w:val="0"/>
            <w:vAlign w:val="center"/>
          </w:tcPr>
          <w:p w14:paraId="37012C6D">
            <w:pPr>
              <w:adjustRightInd w:val="0"/>
              <w:snapToGrid w:val="0"/>
              <w:spacing w:line="360" w:lineRule="auto"/>
              <w:jc w:val="center"/>
              <w:rPr>
                <w:rFonts w:ascii="宋体" w:hAnsi="宋体"/>
                <w:color w:val="auto"/>
                <w:szCs w:val="21"/>
                <w:highlight w:val="none"/>
              </w:rPr>
            </w:pPr>
          </w:p>
        </w:tc>
        <w:tc>
          <w:tcPr>
            <w:tcW w:w="1134" w:type="dxa"/>
            <w:tcBorders>
              <w:left w:val="single" w:color="auto" w:sz="4" w:space="0"/>
            </w:tcBorders>
            <w:noWrap w:val="0"/>
            <w:vAlign w:val="center"/>
          </w:tcPr>
          <w:p w14:paraId="789E1E65">
            <w:pPr>
              <w:adjustRightInd w:val="0"/>
              <w:snapToGrid w:val="0"/>
              <w:spacing w:line="360" w:lineRule="auto"/>
              <w:jc w:val="center"/>
              <w:rPr>
                <w:rFonts w:ascii="宋体" w:hAnsi="宋体"/>
                <w:color w:val="auto"/>
                <w:szCs w:val="21"/>
                <w:highlight w:val="none"/>
              </w:rPr>
            </w:pPr>
          </w:p>
        </w:tc>
        <w:tc>
          <w:tcPr>
            <w:tcW w:w="1701" w:type="dxa"/>
            <w:noWrap w:val="0"/>
            <w:vAlign w:val="center"/>
          </w:tcPr>
          <w:p w14:paraId="54AC648D">
            <w:pPr>
              <w:adjustRightInd w:val="0"/>
              <w:snapToGrid w:val="0"/>
              <w:spacing w:line="360" w:lineRule="auto"/>
              <w:jc w:val="center"/>
              <w:rPr>
                <w:rFonts w:ascii="宋体" w:hAnsi="宋体"/>
                <w:color w:val="auto"/>
                <w:szCs w:val="21"/>
                <w:highlight w:val="none"/>
              </w:rPr>
            </w:pPr>
          </w:p>
        </w:tc>
        <w:tc>
          <w:tcPr>
            <w:tcW w:w="1843" w:type="dxa"/>
            <w:noWrap w:val="0"/>
            <w:vAlign w:val="top"/>
          </w:tcPr>
          <w:p w14:paraId="3EA6DDBB">
            <w:pPr>
              <w:adjustRightInd w:val="0"/>
              <w:snapToGrid w:val="0"/>
              <w:spacing w:line="360" w:lineRule="auto"/>
              <w:jc w:val="center"/>
              <w:rPr>
                <w:rFonts w:ascii="宋体" w:hAnsi="宋体"/>
                <w:color w:val="auto"/>
                <w:szCs w:val="21"/>
                <w:highlight w:val="none"/>
              </w:rPr>
            </w:pPr>
          </w:p>
        </w:tc>
        <w:tc>
          <w:tcPr>
            <w:tcW w:w="1134" w:type="dxa"/>
            <w:noWrap w:val="0"/>
            <w:vAlign w:val="center"/>
          </w:tcPr>
          <w:p w14:paraId="53E9D58D">
            <w:pPr>
              <w:adjustRightInd w:val="0"/>
              <w:snapToGrid w:val="0"/>
              <w:spacing w:line="360" w:lineRule="auto"/>
              <w:jc w:val="center"/>
              <w:rPr>
                <w:rFonts w:ascii="宋体" w:hAnsi="宋体"/>
                <w:color w:val="auto"/>
                <w:szCs w:val="21"/>
                <w:highlight w:val="none"/>
              </w:rPr>
            </w:pPr>
          </w:p>
        </w:tc>
      </w:tr>
      <w:tr w14:paraId="6310304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709" w:type="dxa"/>
            <w:noWrap w:val="0"/>
            <w:vAlign w:val="center"/>
          </w:tcPr>
          <w:p w14:paraId="39147228">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小计</w:t>
            </w:r>
          </w:p>
        </w:tc>
        <w:tc>
          <w:tcPr>
            <w:tcW w:w="1134" w:type="dxa"/>
            <w:noWrap w:val="0"/>
            <w:vAlign w:val="center"/>
          </w:tcPr>
          <w:p w14:paraId="537FD735">
            <w:pPr>
              <w:adjustRightInd w:val="0"/>
              <w:snapToGrid w:val="0"/>
              <w:spacing w:line="360" w:lineRule="auto"/>
              <w:jc w:val="center"/>
              <w:rPr>
                <w:rFonts w:ascii="宋体" w:hAnsi="宋体"/>
                <w:color w:val="auto"/>
                <w:szCs w:val="21"/>
                <w:highlight w:val="none"/>
              </w:rPr>
            </w:pPr>
            <w:r>
              <w:rPr>
                <w:rFonts w:hint="eastAsia" w:ascii="宋体" w:hAnsi="宋体"/>
                <w:b/>
                <w:color w:val="auto"/>
                <w:szCs w:val="21"/>
                <w:highlight w:val="none"/>
              </w:rPr>
              <w:t>/</w:t>
            </w:r>
          </w:p>
        </w:tc>
        <w:tc>
          <w:tcPr>
            <w:tcW w:w="1134" w:type="dxa"/>
            <w:tcBorders>
              <w:right w:val="single" w:color="auto" w:sz="4" w:space="0"/>
            </w:tcBorders>
            <w:noWrap w:val="0"/>
            <w:vAlign w:val="center"/>
          </w:tcPr>
          <w:p w14:paraId="5ED786CB">
            <w:pPr>
              <w:adjustRightInd w:val="0"/>
              <w:snapToGrid w:val="0"/>
              <w:spacing w:line="360" w:lineRule="auto"/>
              <w:jc w:val="center"/>
              <w:rPr>
                <w:rFonts w:ascii="宋体" w:hAnsi="宋体"/>
                <w:color w:val="auto"/>
                <w:szCs w:val="21"/>
                <w:highlight w:val="none"/>
              </w:rPr>
            </w:pPr>
          </w:p>
        </w:tc>
        <w:tc>
          <w:tcPr>
            <w:tcW w:w="1134" w:type="dxa"/>
            <w:tcBorders>
              <w:left w:val="single" w:color="auto" w:sz="4" w:space="0"/>
            </w:tcBorders>
            <w:noWrap w:val="0"/>
            <w:vAlign w:val="center"/>
          </w:tcPr>
          <w:p w14:paraId="243D2C1D">
            <w:pPr>
              <w:adjustRightInd w:val="0"/>
              <w:snapToGrid w:val="0"/>
              <w:spacing w:line="360" w:lineRule="auto"/>
              <w:jc w:val="center"/>
              <w:rPr>
                <w:rFonts w:ascii="宋体" w:hAnsi="宋体"/>
                <w:color w:val="auto"/>
                <w:szCs w:val="21"/>
                <w:highlight w:val="none"/>
              </w:rPr>
            </w:pPr>
          </w:p>
        </w:tc>
        <w:tc>
          <w:tcPr>
            <w:tcW w:w="1701" w:type="dxa"/>
            <w:noWrap w:val="0"/>
            <w:vAlign w:val="center"/>
          </w:tcPr>
          <w:p w14:paraId="2B938C28">
            <w:pPr>
              <w:adjustRightInd w:val="0"/>
              <w:snapToGrid w:val="0"/>
              <w:spacing w:line="360" w:lineRule="auto"/>
              <w:jc w:val="center"/>
              <w:rPr>
                <w:rFonts w:ascii="宋体" w:hAnsi="宋体"/>
                <w:color w:val="auto"/>
                <w:szCs w:val="21"/>
                <w:highlight w:val="none"/>
              </w:rPr>
            </w:pPr>
            <w:r>
              <w:rPr>
                <w:rFonts w:hint="eastAsia" w:ascii="宋体" w:hAnsi="宋体"/>
                <w:b/>
                <w:color w:val="auto"/>
                <w:szCs w:val="21"/>
                <w:highlight w:val="none"/>
              </w:rPr>
              <w:t>/</w:t>
            </w:r>
          </w:p>
        </w:tc>
        <w:tc>
          <w:tcPr>
            <w:tcW w:w="1843" w:type="dxa"/>
            <w:noWrap w:val="0"/>
            <w:vAlign w:val="center"/>
          </w:tcPr>
          <w:p w14:paraId="395961B1">
            <w:pPr>
              <w:adjustRightInd w:val="0"/>
              <w:snapToGrid w:val="0"/>
              <w:spacing w:line="360" w:lineRule="auto"/>
              <w:jc w:val="center"/>
              <w:rPr>
                <w:rFonts w:ascii="宋体" w:hAnsi="宋体"/>
                <w:color w:val="auto"/>
                <w:szCs w:val="21"/>
                <w:highlight w:val="none"/>
              </w:rPr>
            </w:pPr>
            <w:r>
              <w:rPr>
                <w:rFonts w:hint="eastAsia" w:ascii="宋体" w:hAnsi="宋体"/>
                <w:b/>
                <w:color w:val="auto"/>
                <w:szCs w:val="21"/>
                <w:highlight w:val="none"/>
              </w:rPr>
              <w:t>/</w:t>
            </w:r>
          </w:p>
        </w:tc>
        <w:tc>
          <w:tcPr>
            <w:tcW w:w="1134" w:type="dxa"/>
            <w:noWrap w:val="0"/>
            <w:vAlign w:val="center"/>
          </w:tcPr>
          <w:p w14:paraId="7DBA6402">
            <w:pPr>
              <w:adjustRightInd w:val="0"/>
              <w:snapToGrid w:val="0"/>
              <w:spacing w:line="360" w:lineRule="auto"/>
              <w:jc w:val="center"/>
              <w:rPr>
                <w:rFonts w:ascii="宋体" w:hAnsi="宋体"/>
                <w:color w:val="auto"/>
                <w:szCs w:val="21"/>
                <w:highlight w:val="none"/>
              </w:rPr>
            </w:pPr>
            <w:r>
              <w:rPr>
                <w:rFonts w:hint="eastAsia" w:ascii="宋体" w:hAnsi="宋体"/>
                <w:b/>
                <w:color w:val="auto"/>
                <w:szCs w:val="21"/>
                <w:highlight w:val="none"/>
              </w:rPr>
              <w:t>/</w:t>
            </w:r>
          </w:p>
        </w:tc>
      </w:tr>
    </w:tbl>
    <w:p w14:paraId="188D0BF5">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说明：1、本清单用于计算政府采购价格评审优惠应享受的政府采购政策价格扣除。提供附件10-2、附件10-3的，且提供的货物为享受评审中价格扣除的监狱企业、残疾人福利性单位制造的货物。货物制造商类型填写监狱企业或残疾人福利性单位。</w:t>
      </w:r>
    </w:p>
    <w:p w14:paraId="4EBAD3E7">
      <w:pPr>
        <w:adjustRightInd w:val="0"/>
        <w:snapToGrid w:val="0"/>
        <w:spacing w:line="360" w:lineRule="auto"/>
        <w:ind w:firstLine="630" w:firstLineChars="300"/>
        <w:rPr>
          <w:rFonts w:ascii="宋体" w:hAnsi="宋体"/>
          <w:color w:val="auto"/>
          <w:szCs w:val="21"/>
          <w:highlight w:val="none"/>
        </w:rPr>
      </w:pPr>
      <w:r>
        <w:rPr>
          <w:rFonts w:hint="eastAsia" w:ascii="宋体" w:hAnsi="宋体"/>
          <w:color w:val="auto"/>
          <w:szCs w:val="21"/>
          <w:highlight w:val="none"/>
        </w:rPr>
        <w:t>2、栏目4“价格”为综合单价，包含该货物所有隐含的内容，如运输费、保险费、安装调试费、管理费和利润等。</w:t>
      </w:r>
    </w:p>
    <w:p w14:paraId="462D6DE3">
      <w:pPr>
        <w:adjustRightInd w:val="0"/>
        <w:snapToGrid w:val="0"/>
        <w:spacing w:line="360" w:lineRule="auto"/>
        <w:ind w:firstLine="630" w:firstLineChars="300"/>
        <w:rPr>
          <w:rFonts w:ascii="宋体" w:hAnsi="宋体"/>
          <w:b/>
          <w:color w:val="auto"/>
          <w:szCs w:val="21"/>
          <w:highlight w:val="none"/>
        </w:rPr>
      </w:pPr>
      <w:r>
        <w:rPr>
          <w:rFonts w:hint="eastAsia" w:ascii="宋体" w:hAnsi="宋体"/>
          <w:color w:val="auto"/>
          <w:szCs w:val="21"/>
          <w:highlight w:val="none"/>
        </w:rPr>
        <w:t>3、</w:t>
      </w:r>
      <w:r>
        <w:rPr>
          <w:rFonts w:hint="eastAsia" w:ascii="宋体" w:hAnsi="宋体"/>
          <w:bCs/>
          <w:color w:val="auto"/>
          <w:szCs w:val="21"/>
          <w:highlight w:val="none"/>
        </w:rPr>
        <w:t>投标人在投标截止时间前修改“开标一览表”中的投标报价的，应按第二章第13.7款规定修改本表相应内容。否则，评审时涉及本表所有优惠不予以考虑。</w:t>
      </w:r>
    </w:p>
    <w:p w14:paraId="07F86FFB">
      <w:pPr>
        <w:adjustRightInd w:val="0"/>
        <w:snapToGrid w:val="0"/>
        <w:spacing w:line="360" w:lineRule="auto"/>
        <w:ind w:firstLine="630" w:firstLineChars="300"/>
        <w:rPr>
          <w:rFonts w:ascii="宋体" w:hAnsi="宋体"/>
          <w:color w:val="auto"/>
          <w:szCs w:val="21"/>
          <w:highlight w:val="none"/>
        </w:rPr>
      </w:pPr>
    </w:p>
    <w:p w14:paraId="729EDC2F">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投标人名称（盖单位章）：</w:t>
      </w:r>
    </w:p>
    <w:p w14:paraId="520B5882">
      <w:pPr>
        <w:adjustRightInd w:val="0"/>
        <w:snapToGrid w:val="0"/>
        <w:spacing w:line="360" w:lineRule="auto"/>
        <w:rPr>
          <w:rFonts w:ascii="宋体" w:hAnsi="宋体"/>
          <w:color w:val="auto"/>
          <w:szCs w:val="21"/>
          <w:highlight w:val="none"/>
        </w:rPr>
      </w:pPr>
      <w:r>
        <w:rPr>
          <w:rFonts w:hint="eastAsia" w:ascii="宋体" w:hAnsi="宋体" w:cs="微软雅黑"/>
          <w:color w:val="auto"/>
          <w:spacing w:val="-2"/>
          <w:kern w:val="0"/>
          <w:szCs w:val="21"/>
          <w:highlight w:val="none"/>
        </w:rPr>
        <w:t>法</w:t>
      </w:r>
      <w:r>
        <w:rPr>
          <w:rFonts w:hint="eastAsia" w:ascii="宋体" w:hAnsi="宋体" w:cs="微软雅黑"/>
          <w:color w:val="auto"/>
          <w:kern w:val="0"/>
          <w:szCs w:val="21"/>
          <w:highlight w:val="none"/>
        </w:rPr>
        <w:t>定</w:t>
      </w:r>
      <w:r>
        <w:rPr>
          <w:rFonts w:hint="eastAsia" w:ascii="宋体" w:hAnsi="宋体" w:cs="微软雅黑"/>
          <w:color w:val="auto"/>
          <w:spacing w:val="-2"/>
          <w:kern w:val="0"/>
          <w:szCs w:val="21"/>
          <w:highlight w:val="none"/>
        </w:rPr>
        <w:t>代</w:t>
      </w:r>
      <w:r>
        <w:rPr>
          <w:rFonts w:hint="eastAsia" w:ascii="宋体" w:hAnsi="宋体" w:cs="微软雅黑"/>
          <w:color w:val="auto"/>
          <w:kern w:val="0"/>
          <w:szCs w:val="21"/>
          <w:highlight w:val="none"/>
        </w:rPr>
        <w:t>表</w:t>
      </w:r>
      <w:r>
        <w:rPr>
          <w:rFonts w:hint="eastAsia" w:ascii="宋体" w:hAnsi="宋体" w:cs="微软雅黑"/>
          <w:color w:val="auto"/>
          <w:spacing w:val="-2"/>
          <w:kern w:val="0"/>
          <w:szCs w:val="21"/>
          <w:highlight w:val="none"/>
        </w:rPr>
        <w:t>人</w:t>
      </w:r>
      <w:r>
        <w:rPr>
          <w:rFonts w:hint="eastAsia" w:ascii="宋体" w:hAnsi="宋体" w:cs="微软雅黑"/>
          <w:color w:val="auto"/>
          <w:kern w:val="0"/>
          <w:szCs w:val="21"/>
          <w:highlight w:val="none"/>
        </w:rPr>
        <w:t>（</w:t>
      </w:r>
      <w:r>
        <w:rPr>
          <w:rFonts w:hint="eastAsia" w:ascii="宋体" w:hAnsi="宋体" w:cs="微软雅黑"/>
          <w:color w:val="auto"/>
          <w:spacing w:val="-2"/>
          <w:kern w:val="0"/>
          <w:szCs w:val="21"/>
          <w:highlight w:val="none"/>
        </w:rPr>
        <w:t>单</w:t>
      </w:r>
      <w:r>
        <w:rPr>
          <w:rFonts w:hint="eastAsia" w:ascii="宋体" w:hAnsi="宋体" w:cs="微软雅黑"/>
          <w:color w:val="auto"/>
          <w:kern w:val="0"/>
          <w:szCs w:val="21"/>
          <w:highlight w:val="none"/>
        </w:rPr>
        <w:t>位</w:t>
      </w:r>
      <w:r>
        <w:rPr>
          <w:rFonts w:hint="eastAsia" w:ascii="宋体" w:hAnsi="宋体" w:cs="微软雅黑"/>
          <w:color w:val="auto"/>
          <w:spacing w:val="-2"/>
          <w:kern w:val="0"/>
          <w:szCs w:val="21"/>
          <w:highlight w:val="none"/>
        </w:rPr>
        <w:t>负</w:t>
      </w:r>
      <w:r>
        <w:rPr>
          <w:rFonts w:hint="eastAsia" w:ascii="宋体" w:hAnsi="宋体" w:cs="微软雅黑"/>
          <w:color w:val="auto"/>
          <w:kern w:val="0"/>
          <w:szCs w:val="21"/>
          <w:highlight w:val="none"/>
        </w:rPr>
        <w:t>责人</w:t>
      </w:r>
      <w:r>
        <w:rPr>
          <w:rFonts w:hint="eastAsia" w:ascii="宋体" w:hAnsi="宋体" w:cs="微软雅黑"/>
          <w:color w:val="auto"/>
          <w:spacing w:val="-2"/>
          <w:kern w:val="0"/>
          <w:szCs w:val="21"/>
          <w:highlight w:val="none"/>
        </w:rPr>
        <w:t>）</w:t>
      </w:r>
      <w:r>
        <w:rPr>
          <w:rFonts w:hint="eastAsia" w:ascii="宋体" w:hAnsi="宋体"/>
          <w:color w:val="auto"/>
          <w:szCs w:val="21"/>
          <w:highlight w:val="none"/>
        </w:rPr>
        <w:t>或其委托代理人（签字或印章）：</w:t>
      </w:r>
      <w:r>
        <w:rPr>
          <w:rFonts w:hint="eastAsia" w:ascii="宋体" w:hAnsi="宋体"/>
          <w:color w:val="auto"/>
          <w:szCs w:val="21"/>
          <w:highlight w:val="none"/>
          <w:u w:val="single"/>
        </w:rPr>
        <w:t xml:space="preserve">       </w:t>
      </w:r>
    </w:p>
    <w:p w14:paraId="641994C5">
      <w:pPr>
        <w:adjustRightInd w:val="0"/>
        <w:snapToGrid w:val="0"/>
        <w:spacing w:line="360" w:lineRule="auto"/>
        <w:rPr>
          <w:rFonts w:ascii="黑体" w:hAnsi="华文中宋" w:eastAsia="黑体" w:cs="宋体"/>
          <w:bCs/>
          <w:color w:val="auto"/>
          <w:spacing w:val="6"/>
          <w:kern w:val="0"/>
          <w:szCs w:val="21"/>
          <w:highlight w:val="none"/>
        </w:rPr>
      </w:pPr>
      <w:r>
        <w:rPr>
          <w:rFonts w:hint="eastAsia" w:ascii="宋体" w:hAnsi="宋体"/>
          <w:color w:val="auto"/>
          <w:szCs w:val="21"/>
          <w:highlight w:val="none"/>
        </w:rPr>
        <w:t>日期：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62D1DAEB">
      <w:pPr>
        <w:adjustRightInd w:val="0"/>
        <w:snapToGrid w:val="0"/>
        <w:spacing w:line="192" w:lineRule="auto"/>
        <w:rPr>
          <w:rFonts w:ascii="黑体" w:hAnsi="华文中宋" w:eastAsia="黑体" w:cs="宋体"/>
          <w:bCs/>
          <w:color w:val="auto"/>
          <w:spacing w:val="6"/>
          <w:kern w:val="0"/>
          <w:szCs w:val="21"/>
          <w:highlight w:val="none"/>
        </w:rPr>
      </w:pPr>
    </w:p>
    <w:p w14:paraId="0927F15B">
      <w:pPr>
        <w:adjustRightInd w:val="0"/>
        <w:snapToGrid w:val="0"/>
        <w:spacing w:after="156" w:afterLines="50" w:line="192" w:lineRule="auto"/>
        <w:rPr>
          <w:rFonts w:ascii="黑体" w:hAnsi="宋体"/>
          <w:color w:val="auto"/>
          <w:szCs w:val="21"/>
          <w:highlight w:val="none"/>
        </w:rPr>
      </w:pPr>
      <w:bookmarkStart w:id="197" w:name="_Toc32718"/>
      <w:r>
        <w:rPr>
          <w:rFonts w:hint="eastAsia" w:ascii="黑体" w:hAnsi="华文中宋" w:cs="宋体"/>
          <w:color w:val="auto"/>
          <w:spacing w:val="6"/>
          <w:kern w:val="0"/>
          <w:szCs w:val="21"/>
          <w:highlight w:val="none"/>
        </w:rPr>
        <w:t xml:space="preserve">附页 2 </w:t>
      </w:r>
      <w:r>
        <w:rPr>
          <w:rFonts w:hint="eastAsia" w:ascii="黑体" w:hAnsi="宋体"/>
          <w:color w:val="auto"/>
          <w:szCs w:val="21"/>
          <w:highlight w:val="none"/>
        </w:rPr>
        <w:t>优先采购产品清单</w:t>
      </w:r>
      <w:bookmarkEnd w:id="197"/>
    </w:p>
    <w:p w14:paraId="40734605">
      <w:pPr>
        <w:adjustRightInd w:val="0"/>
        <w:snapToGrid w:val="0"/>
        <w:spacing w:line="360" w:lineRule="auto"/>
        <w:jc w:val="center"/>
        <w:rPr>
          <w:rFonts w:ascii="宋体" w:hAnsi="宋体"/>
          <w:b/>
          <w:color w:val="auto"/>
          <w:spacing w:val="6"/>
          <w:szCs w:val="21"/>
          <w:highlight w:val="none"/>
        </w:rPr>
      </w:pPr>
      <w:r>
        <w:rPr>
          <w:rFonts w:hint="eastAsia" w:ascii="黑体" w:hAnsi="宋体" w:eastAsia="黑体"/>
          <w:b/>
          <w:color w:val="auto"/>
          <w:sz w:val="28"/>
          <w:szCs w:val="28"/>
          <w:highlight w:val="none"/>
        </w:rPr>
        <w:t>优先采购产品清单</w:t>
      </w:r>
    </w:p>
    <w:p w14:paraId="39F8436A">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项目编号：</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项目名称：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p>
    <w:p w14:paraId="0C0EE588">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包    号：</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包名称：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p>
    <w:tbl>
      <w:tblPr>
        <w:tblStyle w:val="27"/>
        <w:tblW w:w="8740"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67"/>
        <w:gridCol w:w="1729"/>
        <w:gridCol w:w="1127"/>
        <w:gridCol w:w="1410"/>
        <w:gridCol w:w="1972"/>
        <w:gridCol w:w="1835"/>
      </w:tblGrid>
      <w:tr w14:paraId="74A7E02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8740" w:type="dxa"/>
            <w:gridSpan w:val="6"/>
            <w:noWrap w:val="0"/>
            <w:vAlign w:val="center"/>
          </w:tcPr>
          <w:p w14:paraId="33CEB5F3">
            <w:pPr>
              <w:widowControl/>
              <w:adjustRightInd w:val="0"/>
              <w:snapToGrid w:val="0"/>
              <w:spacing w:line="360" w:lineRule="auto"/>
              <w:ind w:firstLine="480" w:firstLineChars="200"/>
              <w:jc w:val="left"/>
              <w:rPr>
                <w:rFonts w:ascii="黑体" w:hAnsi="黑体" w:eastAsia="黑体"/>
                <w:color w:val="auto"/>
                <w:kern w:val="0"/>
                <w:sz w:val="24"/>
                <w:highlight w:val="none"/>
              </w:rPr>
            </w:pPr>
            <w:r>
              <w:rPr>
                <w:rFonts w:hint="eastAsia" w:ascii="黑体" w:hAnsi="宋体" w:eastAsia="黑体"/>
                <w:color w:val="auto"/>
                <w:kern w:val="0"/>
                <w:sz w:val="24"/>
                <w:highlight w:val="none"/>
              </w:rPr>
              <w:t>以下为投标人提供的政府采购优先采购产品，投标人对本表的真实性负责。如有虚假，将依法承担相应责任。</w:t>
            </w:r>
          </w:p>
        </w:tc>
      </w:tr>
      <w:tr w14:paraId="3EEB321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7" w:hRule="atLeast"/>
        </w:trPr>
        <w:tc>
          <w:tcPr>
            <w:tcW w:w="667" w:type="dxa"/>
            <w:noWrap w:val="0"/>
            <w:vAlign w:val="center"/>
          </w:tcPr>
          <w:p w14:paraId="2E38DF24">
            <w:pPr>
              <w:widowControl/>
              <w:adjustRightInd w:val="0"/>
              <w:snapToGrid w:val="0"/>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1</w:t>
            </w:r>
          </w:p>
        </w:tc>
        <w:tc>
          <w:tcPr>
            <w:tcW w:w="1729" w:type="dxa"/>
            <w:noWrap w:val="0"/>
            <w:vAlign w:val="center"/>
          </w:tcPr>
          <w:p w14:paraId="73F55978">
            <w:pPr>
              <w:widowControl/>
              <w:adjustRightInd w:val="0"/>
              <w:snapToGrid w:val="0"/>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2</w:t>
            </w:r>
          </w:p>
        </w:tc>
        <w:tc>
          <w:tcPr>
            <w:tcW w:w="1127" w:type="dxa"/>
            <w:tcBorders>
              <w:right w:val="single" w:color="auto" w:sz="4" w:space="0"/>
            </w:tcBorders>
            <w:noWrap w:val="0"/>
            <w:vAlign w:val="center"/>
          </w:tcPr>
          <w:p w14:paraId="74616017">
            <w:pPr>
              <w:adjustRightInd w:val="0"/>
              <w:snapToGrid w:val="0"/>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3</w:t>
            </w:r>
          </w:p>
        </w:tc>
        <w:tc>
          <w:tcPr>
            <w:tcW w:w="1410" w:type="dxa"/>
            <w:tcBorders>
              <w:left w:val="single" w:color="auto" w:sz="4" w:space="0"/>
            </w:tcBorders>
            <w:noWrap w:val="0"/>
            <w:vAlign w:val="center"/>
          </w:tcPr>
          <w:p w14:paraId="0AC1F622">
            <w:pPr>
              <w:widowControl/>
              <w:adjustRightInd w:val="0"/>
              <w:snapToGrid w:val="0"/>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4</w:t>
            </w:r>
          </w:p>
        </w:tc>
        <w:tc>
          <w:tcPr>
            <w:tcW w:w="1972" w:type="dxa"/>
            <w:noWrap w:val="0"/>
            <w:vAlign w:val="center"/>
          </w:tcPr>
          <w:p w14:paraId="288CAE9E">
            <w:pPr>
              <w:widowControl/>
              <w:adjustRightInd w:val="0"/>
              <w:snapToGrid w:val="0"/>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5</w:t>
            </w:r>
          </w:p>
        </w:tc>
        <w:tc>
          <w:tcPr>
            <w:tcW w:w="1835" w:type="dxa"/>
            <w:noWrap w:val="0"/>
            <w:vAlign w:val="center"/>
          </w:tcPr>
          <w:p w14:paraId="6636F6BC">
            <w:pPr>
              <w:widowControl/>
              <w:adjustRightInd w:val="0"/>
              <w:snapToGrid w:val="0"/>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6</w:t>
            </w:r>
          </w:p>
        </w:tc>
      </w:tr>
      <w:tr w14:paraId="0B811C7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2" w:hRule="atLeast"/>
        </w:trPr>
        <w:tc>
          <w:tcPr>
            <w:tcW w:w="667" w:type="dxa"/>
            <w:noWrap w:val="0"/>
            <w:vAlign w:val="center"/>
          </w:tcPr>
          <w:p w14:paraId="14EA15C3">
            <w:pPr>
              <w:widowControl/>
              <w:adjustRightInd w:val="0"/>
              <w:snapToGrid w:val="0"/>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序号</w:t>
            </w:r>
          </w:p>
        </w:tc>
        <w:tc>
          <w:tcPr>
            <w:tcW w:w="1729" w:type="dxa"/>
            <w:noWrap w:val="0"/>
            <w:vAlign w:val="center"/>
          </w:tcPr>
          <w:p w14:paraId="21BC68F4">
            <w:pPr>
              <w:widowControl/>
              <w:adjustRightInd w:val="0"/>
              <w:snapToGrid w:val="0"/>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货物名称</w:t>
            </w:r>
          </w:p>
        </w:tc>
        <w:tc>
          <w:tcPr>
            <w:tcW w:w="1127" w:type="dxa"/>
            <w:tcBorders>
              <w:right w:val="single" w:color="auto" w:sz="4" w:space="0"/>
            </w:tcBorders>
            <w:noWrap w:val="0"/>
            <w:vAlign w:val="center"/>
          </w:tcPr>
          <w:p w14:paraId="06F6D740">
            <w:pPr>
              <w:widowControl/>
              <w:adjustRightInd w:val="0"/>
              <w:snapToGrid w:val="0"/>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规格型号</w:t>
            </w:r>
          </w:p>
        </w:tc>
        <w:tc>
          <w:tcPr>
            <w:tcW w:w="1410" w:type="dxa"/>
            <w:tcBorders>
              <w:left w:val="single" w:color="auto" w:sz="4" w:space="0"/>
            </w:tcBorders>
            <w:noWrap w:val="0"/>
            <w:vAlign w:val="center"/>
          </w:tcPr>
          <w:p w14:paraId="67D11C66">
            <w:pPr>
              <w:adjustRightInd w:val="0"/>
              <w:snapToGrid w:val="0"/>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价格（元）</w:t>
            </w:r>
          </w:p>
        </w:tc>
        <w:tc>
          <w:tcPr>
            <w:tcW w:w="1972" w:type="dxa"/>
            <w:noWrap w:val="0"/>
            <w:vAlign w:val="center"/>
          </w:tcPr>
          <w:p w14:paraId="0FD74F57">
            <w:pPr>
              <w:widowControl/>
              <w:adjustRightInd w:val="0"/>
              <w:snapToGrid w:val="0"/>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货物制造商名称</w:t>
            </w:r>
          </w:p>
        </w:tc>
        <w:tc>
          <w:tcPr>
            <w:tcW w:w="1835" w:type="dxa"/>
            <w:noWrap w:val="0"/>
            <w:vAlign w:val="center"/>
          </w:tcPr>
          <w:p w14:paraId="5773B37D">
            <w:pPr>
              <w:widowControl/>
              <w:adjustRightInd w:val="0"/>
              <w:snapToGrid w:val="0"/>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政策功能编码</w:t>
            </w:r>
          </w:p>
        </w:tc>
      </w:tr>
      <w:tr w14:paraId="27B3751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66" w:hRule="atLeast"/>
        </w:trPr>
        <w:tc>
          <w:tcPr>
            <w:tcW w:w="8740" w:type="dxa"/>
            <w:gridSpan w:val="6"/>
            <w:noWrap w:val="0"/>
            <w:vAlign w:val="center"/>
          </w:tcPr>
          <w:p w14:paraId="271CECF7">
            <w:pPr>
              <w:adjustRightInd w:val="0"/>
              <w:snapToGrid w:val="0"/>
              <w:spacing w:line="360" w:lineRule="auto"/>
              <w:jc w:val="left"/>
              <w:rPr>
                <w:rFonts w:ascii="宋体" w:hAnsi="宋体"/>
                <w:b/>
                <w:color w:val="auto"/>
                <w:szCs w:val="21"/>
                <w:highlight w:val="none"/>
              </w:rPr>
            </w:pPr>
            <w:r>
              <w:rPr>
                <w:rFonts w:hint="eastAsia" w:ascii="宋体" w:hAnsi="宋体"/>
                <w:b/>
                <w:color w:val="auto"/>
                <w:szCs w:val="21"/>
                <w:highlight w:val="none"/>
              </w:rPr>
              <w:t>节能产品</w:t>
            </w:r>
          </w:p>
        </w:tc>
      </w:tr>
      <w:tr w14:paraId="20D3977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66" w:hRule="atLeast"/>
        </w:trPr>
        <w:tc>
          <w:tcPr>
            <w:tcW w:w="667" w:type="dxa"/>
            <w:noWrap w:val="0"/>
            <w:vAlign w:val="center"/>
          </w:tcPr>
          <w:p w14:paraId="6DBD5921">
            <w:pPr>
              <w:adjustRightInd w:val="0"/>
              <w:snapToGrid w:val="0"/>
              <w:spacing w:line="360" w:lineRule="auto"/>
              <w:jc w:val="center"/>
              <w:rPr>
                <w:rFonts w:ascii="宋体" w:hAnsi="宋体"/>
                <w:b/>
                <w:color w:val="auto"/>
                <w:szCs w:val="21"/>
                <w:highlight w:val="none"/>
              </w:rPr>
            </w:pPr>
          </w:p>
        </w:tc>
        <w:tc>
          <w:tcPr>
            <w:tcW w:w="1729" w:type="dxa"/>
            <w:noWrap w:val="0"/>
            <w:vAlign w:val="center"/>
          </w:tcPr>
          <w:p w14:paraId="3A787B1E">
            <w:pPr>
              <w:adjustRightInd w:val="0"/>
              <w:snapToGrid w:val="0"/>
              <w:spacing w:line="360" w:lineRule="auto"/>
              <w:jc w:val="center"/>
              <w:rPr>
                <w:rFonts w:ascii="宋体" w:hAnsi="宋体"/>
                <w:b/>
                <w:color w:val="auto"/>
                <w:szCs w:val="21"/>
                <w:highlight w:val="none"/>
              </w:rPr>
            </w:pPr>
          </w:p>
        </w:tc>
        <w:tc>
          <w:tcPr>
            <w:tcW w:w="1127" w:type="dxa"/>
            <w:tcBorders>
              <w:right w:val="single" w:color="auto" w:sz="4" w:space="0"/>
            </w:tcBorders>
            <w:noWrap w:val="0"/>
            <w:vAlign w:val="center"/>
          </w:tcPr>
          <w:p w14:paraId="0B39D1E0">
            <w:pPr>
              <w:adjustRightInd w:val="0"/>
              <w:snapToGrid w:val="0"/>
              <w:spacing w:line="360" w:lineRule="auto"/>
              <w:jc w:val="left"/>
              <w:rPr>
                <w:rFonts w:ascii="宋体" w:hAnsi="宋体"/>
                <w:b/>
                <w:color w:val="auto"/>
                <w:szCs w:val="21"/>
                <w:highlight w:val="none"/>
              </w:rPr>
            </w:pPr>
          </w:p>
        </w:tc>
        <w:tc>
          <w:tcPr>
            <w:tcW w:w="1410" w:type="dxa"/>
            <w:tcBorders>
              <w:left w:val="single" w:color="auto" w:sz="4" w:space="0"/>
            </w:tcBorders>
            <w:noWrap w:val="0"/>
            <w:vAlign w:val="center"/>
          </w:tcPr>
          <w:p w14:paraId="7F1AF2D9">
            <w:pPr>
              <w:adjustRightInd w:val="0"/>
              <w:snapToGrid w:val="0"/>
              <w:spacing w:line="360" w:lineRule="auto"/>
              <w:jc w:val="left"/>
              <w:rPr>
                <w:rFonts w:ascii="宋体" w:hAnsi="宋体"/>
                <w:b/>
                <w:color w:val="auto"/>
                <w:szCs w:val="21"/>
                <w:highlight w:val="none"/>
              </w:rPr>
            </w:pPr>
          </w:p>
        </w:tc>
        <w:tc>
          <w:tcPr>
            <w:tcW w:w="1972" w:type="dxa"/>
            <w:noWrap w:val="0"/>
            <w:vAlign w:val="center"/>
          </w:tcPr>
          <w:p w14:paraId="2FEC3A5F">
            <w:pPr>
              <w:adjustRightInd w:val="0"/>
              <w:snapToGrid w:val="0"/>
              <w:spacing w:line="360" w:lineRule="auto"/>
              <w:jc w:val="center"/>
              <w:rPr>
                <w:rFonts w:ascii="宋体" w:hAnsi="宋体"/>
                <w:b/>
                <w:color w:val="auto"/>
                <w:szCs w:val="21"/>
                <w:highlight w:val="none"/>
              </w:rPr>
            </w:pPr>
          </w:p>
        </w:tc>
        <w:tc>
          <w:tcPr>
            <w:tcW w:w="1835" w:type="dxa"/>
            <w:noWrap w:val="0"/>
            <w:vAlign w:val="top"/>
          </w:tcPr>
          <w:p w14:paraId="1CC09AFF">
            <w:pPr>
              <w:adjustRightInd w:val="0"/>
              <w:snapToGrid w:val="0"/>
              <w:spacing w:line="360" w:lineRule="auto"/>
              <w:jc w:val="center"/>
              <w:rPr>
                <w:rFonts w:ascii="宋体" w:hAnsi="宋体"/>
                <w:b/>
                <w:color w:val="auto"/>
                <w:szCs w:val="21"/>
                <w:highlight w:val="none"/>
              </w:rPr>
            </w:pPr>
          </w:p>
        </w:tc>
      </w:tr>
      <w:tr w14:paraId="7FBBD73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66" w:hRule="atLeast"/>
        </w:trPr>
        <w:tc>
          <w:tcPr>
            <w:tcW w:w="667" w:type="dxa"/>
            <w:noWrap w:val="0"/>
            <w:vAlign w:val="center"/>
          </w:tcPr>
          <w:p w14:paraId="5F6D371F">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小计</w:t>
            </w:r>
          </w:p>
        </w:tc>
        <w:tc>
          <w:tcPr>
            <w:tcW w:w="1729" w:type="dxa"/>
            <w:noWrap w:val="0"/>
            <w:vAlign w:val="center"/>
          </w:tcPr>
          <w:p w14:paraId="755D55AA">
            <w:pPr>
              <w:adjustRightInd w:val="0"/>
              <w:snapToGrid w:val="0"/>
              <w:spacing w:line="360" w:lineRule="auto"/>
              <w:jc w:val="center"/>
              <w:rPr>
                <w:rFonts w:ascii="宋体" w:hAnsi="宋体"/>
                <w:b/>
                <w:color w:val="auto"/>
                <w:szCs w:val="21"/>
                <w:highlight w:val="none"/>
              </w:rPr>
            </w:pPr>
            <w:r>
              <w:rPr>
                <w:rFonts w:hint="eastAsia" w:ascii="宋体" w:hAnsi="宋体"/>
                <w:b/>
                <w:color w:val="auto"/>
                <w:szCs w:val="21"/>
                <w:highlight w:val="none"/>
              </w:rPr>
              <w:t>/</w:t>
            </w:r>
          </w:p>
        </w:tc>
        <w:tc>
          <w:tcPr>
            <w:tcW w:w="1127" w:type="dxa"/>
            <w:tcBorders>
              <w:right w:val="single" w:color="auto" w:sz="4" w:space="0"/>
            </w:tcBorders>
            <w:noWrap w:val="0"/>
            <w:vAlign w:val="center"/>
          </w:tcPr>
          <w:p w14:paraId="7FFDF6AA">
            <w:pPr>
              <w:adjustRightInd w:val="0"/>
              <w:snapToGrid w:val="0"/>
              <w:spacing w:line="360" w:lineRule="auto"/>
              <w:jc w:val="left"/>
              <w:rPr>
                <w:rFonts w:ascii="宋体" w:hAnsi="宋体"/>
                <w:b/>
                <w:color w:val="auto"/>
                <w:szCs w:val="21"/>
                <w:highlight w:val="none"/>
              </w:rPr>
            </w:pPr>
          </w:p>
        </w:tc>
        <w:tc>
          <w:tcPr>
            <w:tcW w:w="1410" w:type="dxa"/>
            <w:tcBorders>
              <w:left w:val="single" w:color="auto" w:sz="4" w:space="0"/>
            </w:tcBorders>
            <w:noWrap w:val="0"/>
            <w:vAlign w:val="center"/>
          </w:tcPr>
          <w:p w14:paraId="7164F60C">
            <w:pPr>
              <w:adjustRightInd w:val="0"/>
              <w:snapToGrid w:val="0"/>
              <w:spacing w:line="360" w:lineRule="auto"/>
              <w:jc w:val="left"/>
              <w:rPr>
                <w:rFonts w:ascii="宋体" w:hAnsi="宋体"/>
                <w:b/>
                <w:color w:val="auto"/>
                <w:szCs w:val="21"/>
                <w:highlight w:val="none"/>
              </w:rPr>
            </w:pPr>
          </w:p>
        </w:tc>
        <w:tc>
          <w:tcPr>
            <w:tcW w:w="1972" w:type="dxa"/>
            <w:noWrap w:val="0"/>
            <w:vAlign w:val="center"/>
          </w:tcPr>
          <w:p w14:paraId="081E6B37">
            <w:pPr>
              <w:adjustRightInd w:val="0"/>
              <w:snapToGrid w:val="0"/>
              <w:spacing w:line="360" w:lineRule="auto"/>
              <w:jc w:val="center"/>
              <w:rPr>
                <w:rFonts w:ascii="宋体" w:hAnsi="宋体"/>
                <w:b/>
                <w:color w:val="auto"/>
                <w:szCs w:val="21"/>
                <w:highlight w:val="none"/>
              </w:rPr>
            </w:pPr>
            <w:r>
              <w:rPr>
                <w:rFonts w:hint="eastAsia" w:ascii="宋体" w:hAnsi="宋体"/>
                <w:b/>
                <w:color w:val="auto"/>
                <w:szCs w:val="21"/>
                <w:highlight w:val="none"/>
              </w:rPr>
              <w:t>/</w:t>
            </w:r>
          </w:p>
        </w:tc>
        <w:tc>
          <w:tcPr>
            <w:tcW w:w="1835" w:type="dxa"/>
            <w:noWrap w:val="0"/>
            <w:vAlign w:val="top"/>
          </w:tcPr>
          <w:p w14:paraId="7196E056">
            <w:pPr>
              <w:adjustRightInd w:val="0"/>
              <w:snapToGrid w:val="0"/>
              <w:spacing w:line="360" w:lineRule="auto"/>
              <w:jc w:val="center"/>
              <w:rPr>
                <w:rFonts w:ascii="宋体" w:hAnsi="宋体"/>
                <w:b/>
                <w:color w:val="auto"/>
                <w:szCs w:val="21"/>
                <w:highlight w:val="none"/>
              </w:rPr>
            </w:pPr>
            <w:r>
              <w:rPr>
                <w:rFonts w:hint="eastAsia" w:ascii="宋体" w:hAnsi="宋体"/>
                <w:b/>
                <w:color w:val="auto"/>
                <w:szCs w:val="21"/>
                <w:highlight w:val="none"/>
              </w:rPr>
              <w:t>/</w:t>
            </w:r>
          </w:p>
        </w:tc>
      </w:tr>
      <w:tr w14:paraId="2F95504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66" w:hRule="atLeast"/>
        </w:trPr>
        <w:tc>
          <w:tcPr>
            <w:tcW w:w="8740" w:type="dxa"/>
            <w:gridSpan w:val="6"/>
            <w:noWrap w:val="0"/>
            <w:vAlign w:val="center"/>
          </w:tcPr>
          <w:p w14:paraId="3EE0108C">
            <w:pPr>
              <w:adjustRightInd w:val="0"/>
              <w:snapToGrid w:val="0"/>
              <w:spacing w:line="360" w:lineRule="auto"/>
              <w:jc w:val="left"/>
              <w:rPr>
                <w:rFonts w:ascii="宋体" w:hAnsi="宋体"/>
                <w:b/>
                <w:color w:val="auto"/>
                <w:szCs w:val="21"/>
                <w:highlight w:val="none"/>
              </w:rPr>
            </w:pPr>
            <w:r>
              <w:rPr>
                <w:rFonts w:hint="eastAsia" w:ascii="宋体" w:hAnsi="宋体"/>
                <w:b/>
                <w:color w:val="auto"/>
                <w:szCs w:val="21"/>
                <w:highlight w:val="none"/>
              </w:rPr>
              <w:t>环境标志产品</w:t>
            </w:r>
          </w:p>
        </w:tc>
      </w:tr>
      <w:tr w14:paraId="7424B91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66" w:hRule="atLeast"/>
        </w:trPr>
        <w:tc>
          <w:tcPr>
            <w:tcW w:w="667" w:type="dxa"/>
            <w:noWrap w:val="0"/>
            <w:vAlign w:val="center"/>
          </w:tcPr>
          <w:p w14:paraId="431A62D3">
            <w:pPr>
              <w:adjustRightInd w:val="0"/>
              <w:snapToGrid w:val="0"/>
              <w:spacing w:line="360" w:lineRule="auto"/>
              <w:jc w:val="center"/>
              <w:rPr>
                <w:rFonts w:ascii="宋体" w:hAnsi="宋体"/>
                <w:b/>
                <w:color w:val="auto"/>
                <w:szCs w:val="21"/>
                <w:highlight w:val="none"/>
              </w:rPr>
            </w:pPr>
          </w:p>
        </w:tc>
        <w:tc>
          <w:tcPr>
            <w:tcW w:w="1729" w:type="dxa"/>
            <w:noWrap w:val="0"/>
            <w:vAlign w:val="center"/>
          </w:tcPr>
          <w:p w14:paraId="3E2AFB20">
            <w:pPr>
              <w:adjustRightInd w:val="0"/>
              <w:snapToGrid w:val="0"/>
              <w:spacing w:line="360" w:lineRule="auto"/>
              <w:jc w:val="center"/>
              <w:rPr>
                <w:rFonts w:ascii="宋体" w:hAnsi="宋体"/>
                <w:b/>
                <w:color w:val="auto"/>
                <w:szCs w:val="21"/>
                <w:highlight w:val="none"/>
              </w:rPr>
            </w:pPr>
          </w:p>
        </w:tc>
        <w:tc>
          <w:tcPr>
            <w:tcW w:w="1127" w:type="dxa"/>
            <w:tcBorders>
              <w:right w:val="single" w:color="auto" w:sz="4" w:space="0"/>
            </w:tcBorders>
            <w:noWrap w:val="0"/>
            <w:vAlign w:val="center"/>
          </w:tcPr>
          <w:p w14:paraId="4843CEE9">
            <w:pPr>
              <w:adjustRightInd w:val="0"/>
              <w:snapToGrid w:val="0"/>
              <w:spacing w:line="360" w:lineRule="auto"/>
              <w:jc w:val="left"/>
              <w:rPr>
                <w:rFonts w:ascii="宋体" w:hAnsi="宋体"/>
                <w:b/>
                <w:color w:val="auto"/>
                <w:szCs w:val="21"/>
                <w:highlight w:val="none"/>
              </w:rPr>
            </w:pPr>
          </w:p>
        </w:tc>
        <w:tc>
          <w:tcPr>
            <w:tcW w:w="1410" w:type="dxa"/>
            <w:tcBorders>
              <w:left w:val="single" w:color="auto" w:sz="4" w:space="0"/>
            </w:tcBorders>
            <w:noWrap w:val="0"/>
            <w:vAlign w:val="center"/>
          </w:tcPr>
          <w:p w14:paraId="0DCE8A9E">
            <w:pPr>
              <w:adjustRightInd w:val="0"/>
              <w:snapToGrid w:val="0"/>
              <w:spacing w:line="360" w:lineRule="auto"/>
              <w:jc w:val="left"/>
              <w:rPr>
                <w:rFonts w:ascii="宋体" w:hAnsi="宋体"/>
                <w:b/>
                <w:color w:val="auto"/>
                <w:szCs w:val="21"/>
                <w:highlight w:val="none"/>
              </w:rPr>
            </w:pPr>
          </w:p>
        </w:tc>
        <w:tc>
          <w:tcPr>
            <w:tcW w:w="1972" w:type="dxa"/>
            <w:noWrap w:val="0"/>
            <w:vAlign w:val="center"/>
          </w:tcPr>
          <w:p w14:paraId="3DABFD32">
            <w:pPr>
              <w:adjustRightInd w:val="0"/>
              <w:snapToGrid w:val="0"/>
              <w:spacing w:line="360" w:lineRule="auto"/>
              <w:jc w:val="center"/>
              <w:rPr>
                <w:rFonts w:ascii="宋体" w:hAnsi="宋体"/>
                <w:b/>
                <w:color w:val="auto"/>
                <w:szCs w:val="21"/>
                <w:highlight w:val="none"/>
              </w:rPr>
            </w:pPr>
          </w:p>
        </w:tc>
        <w:tc>
          <w:tcPr>
            <w:tcW w:w="1835" w:type="dxa"/>
            <w:noWrap w:val="0"/>
            <w:vAlign w:val="top"/>
          </w:tcPr>
          <w:p w14:paraId="0819EF8F">
            <w:pPr>
              <w:adjustRightInd w:val="0"/>
              <w:snapToGrid w:val="0"/>
              <w:spacing w:line="360" w:lineRule="auto"/>
              <w:jc w:val="center"/>
              <w:rPr>
                <w:rFonts w:ascii="宋体" w:hAnsi="宋体"/>
                <w:b/>
                <w:color w:val="auto"/>
                <w:szCs w:val="21"/>
                <w:highlight w:val="none"/>
              </w:rPr>
            </w:pPr>
          </w:p>
        </w:tc>
      </w:tr>
      <w:tr w14:paraId="367E169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66" w:hRule="atLeast"/>
        </w:trPr>
        <w:tc>
          <w:tcPr>
            <w:tcW w:w="667" w:type="dxa"/>
            <w:noWrap w:val="0"/>
            <w:vAlign w:val="center"/>
          </w:tcPr>
          <w:p w14:paraId="14B9BA43">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小计</w:t>
            </w:r>
          </w:p>
        </w:tc>
        <w:tc>
          <w:tcPr>
            <w:tcW w:w="1729" w:type="dxa"/>
            <w:noWrap w:val="0"/>
            <w:vAlign w:val="center"/>
          </w:tcPr>
          <w:p w14:paraId="17915A50">
            <w:pPr>
              <w:adjustRightInd w:val="0"/>
              <w:snapToGrid w:val="0"/>
              <w:spacing w:line="360" w:lineRule="auto"/>
              <w:jc w:val="center"/>
              <w:rPr>
                <w:rFonts w:ascii="宋体" w:hAnsi="宋体"/>
                <w:b/>
                <w:color w:val="auto"/>
                <w:szCs w:val="21"/>
                <w:highlight w:val="none"/>
              </w:rPr>
            </w:pPr>
            <w:r>
              <w:rPr>
                <w:rFonts w:hint="eastAsia" w:ascii="宋体" w:hAnsi="宋体"/>
                <w:b/>
                <w:color w:val="auto"/>
                <w:szCs w:val="21"/>
                <w:highlight w:val="none"/>
              </w:rPr>
              <w:t>/</w:t>
            </w:r>
          </w:p>
        </w:tc>
        <w:tc>
          <w:tcPr>
            <w:tcW w:w="1127" w:type="dxa"/>
            <w:tcBorders>
              <w:right w:val="single" w:color="auto" w:sz="4" w:space="0"/>
            </w:tcBorders>
            <w:noWrap w:val="0"/>
            <w:vAlign w:val="center"/>
          </w:tcPr>
          <w:p w14:paraId="63E2C4F7">
            <w:pPr>
              <w:adjustRightInd w:val="0"/>
              <w:snapToGrid w:val="0"/>
              <w:spacing w:line="360" w:lineRule="auto"/>
              <w:jc w:val="left"/>
              <w:rPr>
                <w:rFonts w:ascii="宋体" w:hAnsi="宋体"/>
                <w:b/>
                <w:color w:val="auto"/>
                <w:szCs w:val="21"/>
                <w:highlight w:val="none"/>
              </w:rPr>
            </w:pPr>
          </w:p>
        </w:tc>
        <w:tc>
          <w:tcPr>
            <w:tcW w:w="1410" w:type="dxa"/>
            <w:tcBorders>
              <w:left w:val="single" w:color="auto" w:sz="4" w:space="0"/>
            </w:tcBorders>
            <w:noWrap w:val="0"/>
            <w:vAlign w:val="center"/>
          </w:tcPr>
          <w:p w14:paraId="4C3976C2">
            <w:pPr>
              <w:adjustRightInd w:val="0"/>
              <w:snapToGrid w:val="0"/>
              <w:spacing w:line="360" w:lineRule="auto"/>
              <w:jc w:val="left"/>
              <w:rPr>
                <w:rFonts w:ascii="宋体" w:hAnsi="宋体"/>
                <w:b/>
                <w:color w:val="auto"/>
                <w:szCs w:val="21"/>
                <w:highlight w:val="none"/>
              </w:rPr>
            </w:pPr>
          </w:p>
        </w:tc>
        <w:tc>
          <w:tcPr>
            <w:tcW w:w="1972" w:type="dxa"/>
            <w:noWrap w:val="0"/>
            <w:vAlign w:val="center"/>
          </w:tcPr>
          <w:p w14:paraId="20831F1C">
            <w:pPr>
              <w:adjustRightInd w:val="0"/>
              <w:snapToGrid w:val="0"/>
              <w:spacing w:line="360" w:lineRule="auto"/>
              <w:jc w:val="center"/>
              <w:rPr>
                <w:rFonts w:ascii="宋体" w:hAnsi="宋体"/>
                <w:b/>
                <w:color w:val="auto"/>
                <w:szCs w:val="21"/>
                <w:highlight w:val="none"/>
              </w:rPr>
            </w:pPr>
            <w:r>
              <w:rPr>
                <w:rFonts w:hint="eastAsia" w:ascii="宋体" w:hAnsi="宋体"/>
                <w:b/>
                <w:color w:val="auto"/>
                <w:szCs w:val="21"/>
                <w:highlight w:val="none"/>
              </w:rPr>
              <w:t>/</w:t>
            </w:r>
          </w:p>
        </w:tc>
        <w:tc>
          <w:tcPr>
            <w:tcW w:w="1835" w:type="dxa"/>
            <w:noWrap w:val="0"/>
            <w:vAlign w:val="top"/>
          </w:tcPr>
          <w:p w14:paraId="490CBCD1">
            <w:pPr>
              <w:adjustRightInd w:val="0"/>
              <w:snapToGrid w:val="0"/>
              <w:spacing w:line="360" w:lineRule="auto"/>
              <w:jc w:val="center"/>
              <w:rPr>
                <w:rFonts w:ascii="宋体" w:hAnsi="宋体"/>
                <w:b/>
                <w:color w:val="auto"/>
                <w:szCs w:val="21"/>
                <w:highlight w:val="none"/>
              </w:rPr>
            </w:pPr>
            <w:r>
              <w:rPr>
                <w:rFonts w:hint="eastAsia" w:ascii="宋体" w:hAnsi="宋体"/>
                <w:b/>
                <w:color w:val="auto"/>
                <w:szCs w:val="21"/>
                <w:highlight w:val="none"/>
              </w:rPr>
              <w:t>/</w:t>
            </w:r>
          </w:p>
        </w:tc>
      </w:tr>
    </w:tbl>
    <w:p w14:paraId="0A37D5DC">
      <w:pPr>
        <w:adjustRightInd w:val="0"/>
        <w:snapToGrid w:val="0"/>
        <w:spacing w:line="360" w:lineRule="auto"/>
        <w:jc w:val="left"/>
        <w:rPr>
          <w:rFonts w:ascii="宋体" w:hAnsi="宋体"/>
          <w:color w:val="auto"/>
          <w:szCs w:val="21"/>
          <w:highlight w:val="none"/>
        </w:rPr>
      </w:pPr>
      <w:r>
        <w:rPr>
          <w:rFonts w:hint="eastAsia" w:ascii="宋体" w:hAnsi="宋体"/>
          <w:color w:val="auto"/>
          <w:szCs w:val="21"/>
          <w:highlight w:val="none"/>
        </w:rPr>
        <w:t>说明：</w:t>
      </w:r>
      <w:r>
        <w:rPr>
          <w:rFonts w:hint="eastAsia" w:ascii="宋体" w:hAnsi="宋体"/>
          <w:bCs/>
          <w:color w:val="auto"/>
          <w:szCs w:val="21"/>
          <w:highlight w:val="none"/>
        </w:rPr>
        <w:t>1.</w:t>
      </w:r>
      <w:r>
        <w:rPr>
          <w:rFonts w:hint="eastAsia" w:ascii="宋体" w:hAnsi="宋体"/>
          <w:color w:val="auto"/>
          <w:szCs w:val="21"/>
          <w:highlight w:val="none"/>
        </w:rPr>
        <w:t>本表用于计算政府采购优先采购产品（节能产品或环境标志产品或两型产品）的政府采购政策加分或者价格扣除。</w:t>
      </w:r>
    </w:p>
    <w:p w14:paraId="7947A716">
      <w:pPr>
        <w:adjustRightInd w:val="0"/>
        <w:snapToGrid w:val="0"/>
        <w:spacing w:line="360" w:lineRule="auto"/>
        <w:ind w:firstLine="630" w:firstLineChars="300"/>
        <w:jc w:val="left"/>
        <w:rPr>
          <w:rFonts w:ascii="宋体" w:hAnsi="宋体"/>
          <w:color w:val="auto"/>
          <w:szCs w:val="21"/>
          <w:highlight w:val="none"/>
        </w:rPr>
      </w:pPr>
      <w:r>
        <w:rPr>
          <w:rFonts w:hint="eastAsia" w:ascii="宋体" w:hAnsi="宋体"/>
          <w:color w:val="auto"/>
          <w:szCs w:val="21"/>
          <w:highlight w:val="none"/>
        </w:rPr>
        <w:t>2.栏目4“价格”为综合单价，包含货物所有隐含的内容，如运输费、保险费、管理费和利润等。</w:t>
      </w:r>
    </w:p>
    <w:p w14:paraId="16715FDE">
      <w:pPr>
        <w:adjustRightInd w:val="0"/>
        <w:snapToGrid w:val="0"/>
        <w:spacing w:line="360" w:lineRule="auto"/>
        <w:ind w:firstLine="630" w:firstLineChars="300"/>
        <w:jc w:val="left"/>
        <w:rPr>
          <w:rFonts w:ascii="宋体" w:hAnsi="宋体"/>
          <w:color w:val="auto"/>
          <w:szCs w:val="21"/>
          <w:highlight w:val="none"/>
        </w:rPr>
      </w:pPr>
      <w:r>
        <w:rPr>
          <w:rFonts w:hint="eastAsia" w:ascii="宋体" w:hAnsi="宋体"/>
          <w:color w:val="auto"/>
          <w:szCs w:val="21"/>
          <w:highlight w:val="none"/>
        </w:rPr>
        <w:t>3.栏目6“政策功能编码”是指货物的中国环境标志认证证书编号、中国节能标志认证证书号（货物同时属于节能产品、环境标志产品、两型产品的，只须填写一种）。</w:t>
      </w:r>
    </w:p>
    <w:p w14:paraId="76504638">
      <w:pPr>
        <w:adjustRightInd w:val="0"/>
        <w:snapToGrid w:val="0"/>
        <w:spacing w:line="360" w:lineRule="auto"/>
        <w:ind w:firstLine="630" w:firstLineChars="300"/>
        <w:rPr>
          <w:rFonts w:ascii="宋体" w:hAnsi="宋体"/>
          <w:bCs/>
          <w:color w:val="auto"/>
          <w:szCs w:val="21"/>
          <w:highlight w:val="none"/>
        </w:rPr>
      </w:pPr>
      <w:r>
        <w:rPr>
          <w:rFonts w:hint="eastAsia" w:ascii="宋体" w:hAnsi="宋体"/>
          <w:bCs/>
          <w:color w:val="auto"/>
          <w:szCs w:val="21"/>
          <w:highlight w:val="none"/>
        </w:rPr>
        <w:t>4.投标人在投标截止时间前修改“开标一览表”中的投标报价的，应按第二章第13.7款规定修改本表相应内容。否则，评审时涉及本表所有优惠不予以考虑。</w:t>
      </w:r>
    </w:p>
    <w:p w14:paraId="749CC6AB">
      <w:pPr>
        <w:adjustRightInd w:val="0"/>
        <w:snapToGrid w:val="0"/>
        <w:spacing w:line="360" w:lineRule="auto"/>
        <w:rPr>
          <w:rFonts w:ascii="宋体" w:hAnsi="宋体"/>
          <w:color w:val="auto"/>
          <w:szCs w:val="21"/>
          <w:highlight w:val="none"/>
        </w:rPr>
      </w:pPr>
    </w:p>
    <w:p w14:paraId="53BB20AD">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投标人名称（盖单位章）：</w:t>
      </w:r>
    </w:p>
    <w:p w14:paraId="11F10A5A">
      <w:pPr>
        <w:adjustRightInd w:val="0"/>
        <w:snapToGrid w:val="0"/>
        <w:spacing w:line="360" w:lineRule="auto"/>
        <w:rPr>
          <w:rFonts w:ascii="宋体" w:hAnsi="宋体"/>
          <w:color w:val="auto"/>
          <w:szCs w:val="21"/>
          <w:highlight w:val="none"/>
        </w:rPr>
      </w:pPr>
      <w:r>
        <w:rPr>
          <w:rFonts w:hint="eastAsia" w:ascii="宋体" w:hAnsi="宋体" w:cs="微软雅黑"/>
          <w:color w:val="auto"/>
          <w:spacing w:val="-2"/>
          <w:kern w:val="0"/>
          <w:szCs w:val="21"/>
          <w:highlight w:val="none"/>
        </w:rPr>
        <w:t>法</w:t>
      </w:r>
      <w:r>
        <w:rPr>
          <w:rFonts w:hint="eastAsia" w:ascii="宋体" w:hAnsi="宋体" w:cs="微软雅黑"/>
          <w:color w:val="auto"/>
          <w:kern w:val="0"/>
          <w:szCs w:val="21"/>
          <w:highlight w:val="none"/>
        </w:rPr>
        <w:t>定</w:t>
      </w:r>
      <w:r>
        <w:rPr>
          <w:rFonts w:hint="eastAsia" w:ascii="宋体" w:hAnsi="宋体" w:cs="微软雅黑"/>
          <w:color w:val="auto"/>
          <w:spacing w:val="-2"/>
          <w:kern w:val="0"/>
          <w:szCs w:val="21"/>
          <w:highlight w:val="none"/>
        </w:rPr>
        <w:t>代</w:t>
      </w:r>
      <w:r>
        <w:rPr>
          <w:rFonts w:hint="eastAsia" w:ascii="宋体" w:hAnsi="宋体" w:cs="微软雅黑"/>
          <w:color w:val="auto"/>
          <w:kern w:val="0"/>
          <w:szCs w:val="21"/>
          <w:highlight w:val="none"/>
        </w:rPr>
        <w:t>表</w:t>
      </w:r>
      <w:r>
        <w:rPr>
          <w:rFonts w:hint="eastAsia" w:ascii="宋体" w:hAnsi="宋体" w:cs="微软雅黑"/>
          <w:color w:val="auto"/>
          <w:spacing w:val="-2"/>
          <w:kern w:val="0"/>
          <w:szCs w:val="21"/>
          <w:highlight w:val="none"/>
        </w:rPr>
        <w:t>人</w:t>
      </w:r>
      <w:r>
        <w:rPr>
          <w:rFonts w:hint="eastAsia" w:ascii="宋体" w:hAnsi="宋体" w:cs="微软雅黑"/>
          <w:color w:val="auto"/>
          <w:kern w:val="0"/>
          <w:szCs w:val="21"/>
          <w:highlight w:val="none"/>
        </w:rPr>
        <w:t>（</w:t>
      </w:r>
      <w:r>
        <w:rPr>
          <w:rFonts w:hint="eastAsia" w:ascii="宋体" w:hAnsi="宋体" w:cs="微软雅黑"/>
          <w:color w:val="auto"/>
          <w:spacing w:val="-2"/>
          <w:kern w:val="0"/>
          <w:szCs w:val="21"/>
          <w:highlight w:val="none"/>
        </w:rPr>
        <w:t>单</w:t>
      </w:r>
      <w:r>
        <w:rPr>
          <w:rFonts w:hint="eastAsia" w:ascii="宋体" w:hAnsi="宋体" w:cs="微软雅黑"/>
          <w:color w:val="auto"/>
          <w:kern w:val="0"/>
          <w:szCs w:val="21"/>
          <w:highlight w:val="none"/>
        </w:rPr>
        <w:t>位</w:t>
      </w:r>
      <w:r>
        <w:rPr>
          <w:rFonts w:hint="eastAsia" w:ascii="宋体" w:hAnsi="宋体" w:cs="微软雅黑"/>
          <w:color w:val="auto"/>
          <w:spacing w:val="-2"/>
          <w:kern w:val="0"/>
          <w:szCs w:val="21"/>
          <w:highlight w:val="none"/>
        </w:rPr>
        <w:t>负</w:t>
      </w:r>
      <w:r>
        <w:rPr>
          <w:rFonts w:hint="eastAsia" w:ascii="宋体" w:hAnsi="宋体" w:cs="微软雅黑"/>
          <w:color w:val="auto"/>
          <w:kern w:val="0"/>
          <w:szCs w:val="21"/>
          <w:highlight w:val="none"/>
        </w:rPr>
        <w:t>责人</w:t>
      </w:r>
      <w:r>
        <w:rPr>
          <w:rFonts w:hint="eastAsia" w:ascii="宋体" w:hAnsi="宋体" w:cs="微软雅黑"/>
          <w:color w:val="auto"/>
          <w:spacing w:val="-2"/>
          <w:kern w:val="0"/>
          <w:szCs w:val="21"/>
          <w:highlight w:val="none"/>
        </w:rPr>
        <w:t>）</w:t>
      </w:r>
      <w:r>
        <w:rPr>
          <w:rFonts w:hint="eastAsia" w:ascii="宋体" w:hAnsi="宋体"/>
          <w:color w:val="auto"/>
          <w:szCs w:val="21"/>
          <w:highlight w:val="none"/>
        </w:rPr>
        <w:t>或其委托代理人（签字或印章）：</w:t>
      </w:r>
      <w:r>
        <w:rPr>
          <w:rFonts w:hint="eastAsia" w:ascii="宋体" w:hAnsi="宋体"/>
          <w:color w:val="auto"/>
          <w:szCs w:val="21"/>
          <w:highlight w:val="none"/>
          <w:u w:val="single"/>
        </w:rPr>
        <w:t xml:space="preserve">       </w:t>
      </w:r>
    </w:p>
    <w:p w14:paraId="026DED99">
      <w:pPr>
        <w:spacing w:beforeLines="0" w:afterLines="0"/>
        <w:outlineLvl w:val="9"/>
        <w:rPr>
          <w:rFonts w:hint="eastAsia"/>
          <w:color w:val="auto"/>
          <w:highlight w:val="none"/>
        </w:rPr>
      </w:pPr>
      <w:r>
        <w:rPr>
          <w:rFonts w:hint="eastAsia"/>
          <w:color w:val="auto"/>
          <w:highlight w:val="none"/>
        </w:rPr>
        <w:t>日期：        年    月   日</w:t>
      </w:r>
    </w:p>
    <w:p w14:paraId="53472E2D">
      <w:pPr>
        <w:spacing w:beforeLines="0" w:afterLines="0"/>
        <w:outlineLvl w:val="3"/>
        <w:rPr>
          <w:rFonts w:hint="default" w:ascii="宋体" w:hAnsi="华文中宋" w:eastAsia="宋体" w:cs="宋体"/>
          <w:b/>
          <w:bCs/>
          <w:color w:val="auto"/>
          <w:spacing w:val="6"/>
          <w:kern w:val="0"/>
          <w:sz w:val="21"/>
          <w:szCs w:val="21"/>
          <w:highlight w:val="none"/>
        </w:rPr>
      </w:pPr>
      <w:r>
        <w:rPr>
          <w:rFonts w:ascii="宋体" w:hAnsi="宋体"/>
          <w:color w:val="auto"/>
          <w:szCs w:val="21"/>
          <w:highlight w:val="none"/>
        </w:rPr>
        <w:br w:type="page"/>
      </w:r>
      <w:bookmarkStart w:id="198" w:name="_Toc17893"/>
      <w:r>
        <w:rPr>
          <w:rFonts w:hint="default" w:ascii="宋体" w:hAnsi="华文中宋" w:eastAsia="宋体" w:cs="宋体"/>
          <w:b/>
          <w:bCs/>
          <w:color w:val="auto"/>
          <w:spacing w:val="6"/>
          <w:kern w:val="0"/>
          <w:sz w:val="21"/>
          <w:szCs w:val="21"/>
          <w:highlight w:val="none"/>
        </w:rPr>
        <w:t>附件10-5</w:t>
      </w:r>
      <w:r>
        <w:rPr>
          <w:rFonts w:hint="eastAsia" w:ascii="宋体" w:hAnsi="华文中宋" w:eastAsia="宋体" w:cs="宋体"/>
          <w:b/>
          <w:bCs/>
          <w:color w:val="auto"/>
          <w:spacing w:val="6"/>
          <w:kern w:val="0"/>
          <w:sz w:val="21"/>
          <w:szCs w:val="21"/>
          <w:highlight w:val="none"/>
          <w:lang w:val="en-US" w:eastAsia="zh-CN"/>
        </w:rPr>
        <w:t xml:space="preserve"> </w:t>
      </w:r>
      <w:r>
        <w:rPr>
          <w:rFonts w:hint="default" w:ascii="宋体" w:hAnsi="华文中宋" w:eastAsia="宋体" w:cs="宋体"/>
          <w:b/>
          <w:bCs/>
          <w:color w:val="auto"/>
          <w:spacing w:val="6"/>
          <w:kern w:val="0"/>
          <w:sz w:val="21"/>
          <w:szCs w:val="21"/>
          <w:highlight w:val="none"/>
        </w:rPr>
        <w:t>关于符合本国产品标准的声明函</w:t>
      </w:r>
      <w:bookmarkEnd w:id="198"/>
    </w:p>
    <w:p w14:paraId="3CE5B53F">
      <w:pPr>
        <w:adjustRightInd w:val="0"/>
        <w:snapToGrid w:val="0"/>
        <w:spacing w:beforeLines="50" w:afterLines="0" w:line="360" w:lineRule="auto"/>
        <w:jc w:val="center"/>
        <w:rPr>
          <w:rFonts w:hint="eastAsia" w:ascii="黑体" w:hAnsi="黑体" w:eastAsia="黑体" w:cs="Times New Roman"/>
          <w:b/>
          <w:color w:val="auto"/>
          <w:sz w:val="28"/>
          <w:szCs w:val="28"/>
          <w:highlight w:val="none"/>
        </w:rPr>
      </w:pPr>
      <w:r>
        <w:rPr>
          <w:rFonts w:hint="eastAsia" w:ascii="黑体" w:hAnsi="黑体" w:eastAsia="黑体" w:cs="Times New Roman"/>
          <w:b/>
          <w:color w:val="auto"/>
          <w:sz w:val="28"/>
          <w:szCs w:val="28"/>
          <w:highlight w:val="none"/>
        </w:rPr>
        <w:t>关于符合本国产品标准的声明函</w:t>
      </w:r>
    </w:p>
    <w:p w14:paraId="5AA81993">
      <w:pPr>
        <w:widowControl/>
        <w:numPr>
          <w:ilvl w:val="0"/>
          <w:numId w:val="0"/>
        </w:numPr>
        <w:spacing w:beforeLines="0" w:afterLines="0" w:line="480" w:lineRule="auto"/>
        <w:ind w:firstLine="420" w:firstLineChars="200"/>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t>本公司（单位）郑重声明，根据《国务院办公厅关于在政府采购中实施本国产品标准及相关政策的通知》（国办发〔2025〕34号）的规定，本公司（单位）提供的以下产品属于本国产品。具体情况如下：</w:t>
      </w:r>
    </w:p>
    <w:p w14:paraId="4C52E88C">
      <w:pPr>
        <w:widowControl/>
        <w:numPr>
          <w:ilvl w:val="0"/>
          <w:numId w:val="0"/>
        </w:numPr>
        <w:spacing w:beforeLines="0" w:afterLines="0" w:line="480" w:lineRule="auto"/>
        <w:ind w:firstLine="420" w:firstLineChars="200"/>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t>1.</w:t>
      </w:r>
      <w:r>
        <w:rPr>
          <w:rFonts w:hint="default" w:ascii="宋体" w:hAnsi="宋体" w:eastAsia="宋体" w:cs="Times New Roman"/>
          <w:color w:val="auto"/>
          <w:sz w:val="21"/>
          <w:szCs w:val="21"/>
          <w:highlight w:val="none"/>
          <w:u w:val="single"/>
        </w:rPr>
        <w:t>（产品名称1）</w:t>
      </w:r>
      <w:r>
        <w:rPr>
          <w:rFonts w:hint="default" w:ascii="宋体" w:hAnsi="宋体" w:eastAsia="宋体" w:cs="Times New Roman"/>
          <w:color w:val="auto"/>
          <w:sz w:val="21"/>
          <w:szCs w:val="21"/>
          <w:highlight w:val="none"/>
          <w:vertAlign w:val="superscript"/>
        </w:rPr>
        <w:t>1</w:t>
      </w:r>
      <w:r>
        <w:rPr>
          <w:rFonts w:hint="default" w:ascii="宋体" w:hAnsi="宋体" w:eastAsia="宋体" w:cs="Times New Roman"/>
          <w:color w:val="auto"/>
          <w:sz w:val="21"/>
          <w:szCs w:val="21"/>
          <w:highlight w:val="none"/>
        </w:rPr>
        <w:t>，生产厂为</w:t>
      </w:r>
      <w:r>
        <w:rPr>
          <w:rFonts w:hint="default" w:ascii="宋体" w:hAnsi="宋体" w:eastAsia="宋体" w:cs="Times New Roman"/>
          <w:color w:val="auto"/>
          <w:sz w:val="21"/>
          <w:szCs w:val="21"/>
          <w:highlight w:val="none"/>
          <w:u w:val="single"/>
        </w:rPr>
        <w:t>（厂名）</w:t>
      </w:r>
      <w:r>
        <w:rPr>
          <w:rFonts w:hint="default" w:ascii="宋体" w:hAnsi="宋体" w:eastAsia="宋体" w:cs="Times New Roman"/>
          <w:color w:val="auto"/>
          <w:sz w:val="21"/>
          <w:szCs w:val="21"/>
          <w:highlight w:val="none"/>
          <w:vertAlign w:val="superscript"/>
        </w:rPr>
        <w:t>2</w:t>
      </w:r>
      <w:r>
        <w:rPr>
          <w:rFonts w:hint="default" w:ascii="宋体" w:hAnsi="宋体" w:eastAsia="宋体" w:cs="Times New Roman"/>
          <w:color w:val="auto"/>
          <w:sz w:val="21"/>
          <w:szCs w:val="21"/>
          <w:highlight w:val="none"/>
        </w:rPr>
        <w:t>，厂址为</w:t>
      </w:r>
      <w:r>
        <w:rPr>
          <w:rFonts w:hint="default" w:ascii="宋体" w:hAnsi="宋体" w:eastAsia="宋体" w:cs="Times New Roman"/>
          <w:color w:val="auto"/>
          <w:sz w:val="21"/>
          <w:szCs w:val="21"/>
          <w:highlight w:val="none"/>
          <w:u w:val="single"/>
        </w:rPr>
        <w:t>（生产厂址）</w:t>
      </w:r>
      <w:r>
        <w:rPr>
          <w:rFonts w:hint="default" w:ascii="宋体" w:hAnsi="宋体" w:eastAsia="宋体" w:cs="Times New Roman"/>
          <w:color w:val="auto"/>
          <w:sz w:val="21"/>
          <w:szCs w:val="21"/>
          <w:highlight w:val="none"/>
        </w:rPr>
        <w:t>。（产品名称1）的中国境内生产的组件成本占比≥（规定比例）</w:t>
      </w:r>
      <w:r>
        <w:rPr>
          <w:rFonts w:hint="default" w:ascii="宋体" w:hAnsi="宋体" w:eastAsia="宋体" w:cs="Times New Roman"/>
          <w:color w:val="auto"/>
          <w:sz w:val="21"/>
          <w:szCs w:val="21"/>
          <w:highlight w:val="none"/>
          <w:vertAlign w:val="superscript"/>
        </w:rPr>
        <w:t>3</w:t>
      </w:r>
      <w:r>
        <w:rPr>
          <w:rFonts w:hint="default" w:ascii="宋体" w:hAnsi="宋体" w:eastAsia="宋体" w:cs="Times New Roman"/>
          <w:color w:val="auto"/>
          <w:sz w:val="21"/>
          <w:szCs w:val="21"/>
          <w:highlight w:val="none"/>
        </w:rPr>
        <w:t>。（产品名称1）的（关键组件）</w:t>
      </w:r>
      <w:r>
        <w:rPr>
          <w:rFonts w:hint="default" w:ascii="宋体" w:hAnsi="宋体" w:eastAsia="宋体" w:cs="Times New Roman"/>
          <w:color w:val="auto"/>
          <w:sz w:val="21"/>
          <w:szCs w:val="21"/>
          <w:highlight w:val="none"/>
          <w:vertAlign w:val="superscript"/>
        </w:rPr>
        <w:t>4</w:t>
      </w:r>
      <w:r>
        <w:rPr>
          <w:rFonts w:hint="default" w:ascii="宋体" w:hAnsi="宋体" w:eastAsia="宋体" w:cs="Times New Roman"/>
          <w:color w:val="auto"/>
          <w:sz w:val="21"/>
          <w:szCs w:val="21"/>
          <w:highlight w:val="none"/>
        </w:rPr>
        <w:t>在中国境内生产。（产品名称1）的（关键工序）</w:t>
      </w:r>
      <w:r>
        <w:rPr>
          <w:rFonts w:hint="default" w:ascii="宋体" w:hAnsi="宋体" w:eastAsia="宋体" w:cs="Times New Roman"/>
          <w:color w:val="auto"/>
          <w:sz w:val="21"/>
          <w:szCs w:val="21"/>
          <w:highlight w:val="none"/>
          <w:vertAlign w:val="superscript"/>
        </w:rPr>
        <w:t>5</w:t>
      </w:r>
      <w:r>
        <w:rPr>
          <w:rFonts w:hint="default" w:ascii="宋体" w:hAnsi="宋体" w:eastAsia="宋体" w:cs="Times New Roman"/>
          <w:color w:val="auto"/>
          <w:sz w:val="21"/>
          <w:szCs w:val="21"/>
          <w:highlight w:val="none"/>
        </w:rPr>
        <w:t xml:space="preserve">在中国境内完成。 </w:t>
      </w:r>
    </w:p>
    <w:p w14:paraId="748CCC0B">
      <w:pPr>
        <w:widowControl/>
        <w:numPr>
          <w:ilvl w:val="0"/>
          <w:numId w:val="0"/>
        </w:numPr>
        <w:spacing w:beforeLines="0" w:afterLines="0" w:line="480" w:lineRule="auto"/>
        <w:ind w:firstLine="420" w:firstLineChars="200"/>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t>2.</w:t>
      </w:r>
      <w:r>
        <w:rPr>
          <w:rFonts w:hint="default" w:ascii="宋体" w:hAnsi="宋体" w:eastAsia="宋体" w:cs="Times New Roman"/>
          <w:color w:val="auto"/>
          <w:sz w:val="21"/>
          <w:szCs w:val="21"/>
          <w:highlight w:val="none"/>
          <w:u w:val="single"/>
        </w:rPr>
        <w:t>（产品名称2）</w:t>
      </w:r>
      <w:r>
        <w:rPr>
          <w:rFonts w:hint="default" w:ascii="宋体" w:hAnsi="宋体" w:eastAsia="宋体" w:cs="Times New Roman"/>
          <w:color w:val="auto"/>
          <w:sz w:val="21"/>
          <w:szCs w:val="21"/>
          <w:highlight w:val="none"/>
        </w:rPr>
        <w:t>，生产厂为</w:t>
      </w:r>
      <w:r>
        <w:rPr>
          <w:rFonts w:hint="default" w:ascii="宋体" w:hAnsi="宋体" w:eastAsia="宋体" w:cs="Times New Roman"/>
          <w:color w:val="auto"/>
          <w:sz w:val="21"/>
          <w:szCs w:val="21"/>
          <w:highlight w:val="none"/>
          <w:u w:val="single"/>
        </w:rPr>
        <w:t>（厂名）</w:t>
      </w:r>
      <w:r>
        <w:rPr>
          <w:rFonts w:hint="default" w:ascii="宋体" w:hAnsi="宋体" w:eastAsia="宋体" w:cs="Times New Roman"/>
          <w:color w:val="auto"/>
          <w:sz w:val="21"/>
          <w:szCs w:val="21"/>
          <w:highlight w:val="none"/>
        </w:rPr>
        <w:t>，厂址为</w:t>
      </w:r>
      <w:r>
        <w:rPr>
          <w:rFonts w:hint="default" w:ascii="宋体" w:hAnsi="宋体" w:eastAsia="宋体" w:cs="Times New Roman"/>
          <w:color w:val="auto"/>
          <w:sz w:val="21"/>
          <w:szCs w:val="21"/>
          <w:highlight w:val="none"/>
          <w:u w:val="single"/>
        </w:rPr>
        <w:t>（生产厂址）</w:t>
      </w:r>
      <w:r>
        <w:rPr>
          <w:rFonts w:hint="default" w:ascii="宋体" w:hAnsi="宋体" w:eastAsia="宋体" w:cs="Times New Roman"/>
          <w:color w:val="auto"/>
          <w:sz w:val="21"/>
          <w:szCs w:val="21"/>
          <w:highlight w:val="none"/>
        </w:rPr>
        <w:t xml:space="preserve">。（产品名称2）的中国境内生产的组件成本占比≥（规定比例）。（产品名称2）的（关键组件）在中国境内生产。（产品名称2）的（关键工序）在中国境内完成。 </w:t>
      </w:r>
    </w:p>
    <w:p w14:paraId="5365DF82">
      <w:pPr>
        <w:widowControl/>
        <w:numPr>
          <w:ilvl w:val="0"/>
          <w:numId w:val="0"/>
        </w:numPr>
        <w:spacing w:beforeLines="0" w:afterLines="0" w:line="480" w:lineRule="auto"/>
        <w:ind w:firstLine="420" w:firstLineChars="200"/>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t xml:space="preserve">…… </w:t>
      </w:r>
    </w:p>
    <w:p w14:paraId="5A6C6988">
      <w:pPr>
        <w:widowControl/>
        <w:numPr>
          <w:ilvl w:val="0"/>
          <w:numId w:val="0"/>
        </w:numPr>
        <w:spacing w:beforeLines="0" w:afterLines="0" w:line="480" w:lineRule="auto"/>
        <w:ind w:firstLine="420" w:firstLineChars="200"/>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t xml:space="preserve">本公司（单位）对上述声明内容的真实性负责。如有虚假，愿承担相应法律责任。 </w:t>
      </w:r>
    </w:p>
    <w:p w14:paraId="0CE2C952">
      <w:pPr>
        <w:widowControl/>
        <w:numPr>
          <w:ilvl w:val="0"/>
          <w:numId w:val="0"/>
        </w:numPr>
        <w:spacing w:beforeLines="0" w:afterLines="0" w:line="480" w:lineRule="auto"/>
        <w:ind w:firstLine="420" w:firstLineChars="200"/>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t xml:space="preserve">公司（单位）名称（盖章）：       </w:t>
      </w:r>
    </w:p>
    <w:p w14:paraId="2CE5B646">
      <w:pPr>
        <w:widowControl/>
        <w:numPr>
          <w:ilvl w:val="0"/>
          <w:numId w:val="0"/>
        </w:numPr>
        <w:spacing w:beforeLines="0" w:afterLines="0" w:line="480" w:lineRule="auto"/>
        <w:ind w:firstLine="420" w:firstLineChars="200"/>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t xml:space="preserve">日期：　　　　　年　　月　日     </w:t>
      </w:r>
    </w:p>
    <w:p w14:paraId="26E7CF58">
      <w:pPr>
        <w:widowControl/>
        <w:numPr>
          <w:ilvl w:val="0"/>
          <w:numId w:val="0"/>
        </w:numPr>
        <w:spacing w:beforeLines="0" w:afterLines="0" w:line="480" w:lineRule="auto"/>
        <w:ind w:firstLine="420" w:firstLineChars="200"/>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u w:val="single"/>
        </w:rPr>
        <w:t xml:space="preserve">                                                                             </w:t>
      </w:r>
      <w:r>
        <w:rPr>
          <w:rFonts w:hint="default" w:ascii="宋体" w:hAnsi="宋体" w:eastAsia="宋体" w:cs="Times New Roman"/>
          <w:color w:val="auto"/>
          <w:sz w:val="21"/>
          <w:szCs w:val="21"/>
          <w:highlight w:val="none"/>
        </w:rPr>
        <w:t xml:space="preserve">    </w:t>
      </w:r>
    </w:p>
    <w:p w14:paraId="235B0BDD">
      <w:pPr>
        <w:widowControl/>
        <w:numPr>
          <w:ilvl w:val="0"/>
          <w:numId w:val="0"/>
        </w:numPr>
        <w:spacing w:beforeLines="0" w:afterLines="0" w:line="480" w:lineRule="auto"/>
        <w:ind w:firstLine="420" w:firstLineChars="200"/>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t xml:space="preserve">1.产品如有型号，请在“产品名称”栏一并填写。 </w:t>
      </w:r>
    </w:p>
    <w:p w14:paraId="575BBBC0">
      <w:pPr>
        <w:widowControl/>
        <w:numPr>
          <w:ilvl w:val="0"/>
          <w:numId w:val="0"/>
        </w:numPr>
        <w:spacing w:beforeLines="0" w:afterLines="0" w:line="480" w:lineRule="auto"/>
        <w:ind w:firstLine="420" w:firstLineChars="200"/>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t xml:space="preserve">2.生产厂名与厂址应与生产厂营业执照载明的相关信息保持一致。 </w:t>
      </w:r>
    </w:p>
    <w:p w14:paraId="48E5B447">
      <w:pPr>
        <w:widowControl/>
        <w:numPr>
          <w:ilvl w:val="0"/>
          <w:numId w:val="0"/>
        </w:numPr>
        <w:spacing w:beforeLines="0" w:afterLines="0" w:line="480" w:lineRule="auto"/>
        <w:ind w:firstLine="420" w:firstLineChars="200"/>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t xml:space="preserve">3.该产品的中国境内生产的组件成本占比相关要求实施前，“规定比例”栏可不填，下同。 </w:t>
      </w:r>
    </w:p>
    <w:p w14:paraId="720C987A">
      <w:pPr>
        <w:widowControl/>
        <w:numPr>
          <w:ilvl w:val="0"/>
          <w:numId w:val="0"/>
        </w:numPr>
        <w:spacing w:beforeLines="0" w:afterLines="0" w:line="480" w:lineRule="auto"/>
        <w:ind w:firstLine="420" w:firstLineChars="200"/>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t xml:space="preserve">4.该产品的关键组件要求实施前，“关键组件”栏可不填，下同。 </w:t>
      </w:r>
    </w:p>
    <w:p w14:paraId="0DB23B59">
      <w:pPr>
        <w:widowControl/>
        <w:numPr>
          <w:ilvl w:val="0"/>
          <w:numId w:val="0"/>
        </w:numPr>
        <w:spacing w:beforeLines="0" w:afterLines="0" w:line="480" w:lineRule="auto"/>
        <w:ind w:firstLine="420" w:firstLineChars="200"/>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t>5.该产品的关键工序要求实施前，“关键工序”栏可不填，下同。</w:t>
      </w:r>
    </w:p>
    <w:p w14:paraId="493FC84E">
      <w:pPr>
        <w:adjustRightInd w:val="0"/>
        <w:snapToGrid w:val="0"/>
        <w:spacing w:beforeLines="50" w:afterLines="0" w:line="360" w:lineRule="auto"/>
        <w:outlineLvl w:val="3"/>
        <w:rPr>
          <w:rFonts w:hint="default" w:ascii="宋体" w:hAnsi="宋体" w:eastAsia="宋体" w:cs="Times New Roman"/>
          <w:b/>
          <w:bCs/>
          <w:color w:val="auto"/>
          <w:sz w:val="21"/>
          <w:szCs w:val="21"/>
          <w:highlight w:val="none"/>
        </w:rPr>
      </w:pPr>
      <w:r>
        <w:rPr>
          <w:rFonts w:hint="default" w:ascii="宋体" w:hAnsi="宋体" w:eastAsia="宋体" w:cs="Times New Roman"/>
          <w:color w:val="auto"/>
          <w:sz w:val="21"/>
          <w:szCs w:val="21"/>
          <w:highlight w:val="none"/>
        </w:rPr>
        <w:br w:type="page"/>
      </w:r>
      <w:bookmarkStart w:id="199" w:name="_Toc14435"/>
      <w:r>
        <w:rPr>
          <w:rFonts w:hint="default" w:ascii="宋体" w:hAnsi="华文中宋" w:eastAsia="宋体" w:cs="宋体"/>
          <w:b/>
          <w:bCs/>
          <w:color w:val="auto"/>
          <w:spacing w:val="6"/>
          <w:kern w:val="0"/>
          <w:sz w:val="21"/>
          <w:szCs w:val="21"/>
          <w:highlight w:val="none"/>
        </w:rPr>
        <w:t>附件10-6</w:t>
      </w:r>
      <w:r>
        <w:rPr>
          <w:rFonts w:hint="eastAsia" w:ascii="宋体" w:hAnsi="华文中宋" w:eastAsia="宋体" w:cs="宋体"/>
          <w:b/>
          <w:bCs/>
          <w:color w:val="auto"/>
          <w:spacing w:val="6"/>
          <w:kern w:val="0"/>
          <w:sz w:val="21"/>
          <w:szCs w:val="21"/>
          <w:highlight w:val="none"/>
          <w:lang w:val="en-US" w:eastAsia="zh-CN"/>
        </w:rPr>
        <w:t xml:space="preserve"> </w:t>
      </w:r>
      <w:r>
        <w:rPr>
          <w:rFonts w:hint="default" w:ascii="宋体" w:hAnsi="华文中宋" w:eastAsia="宋体" w:cs="宋体"/>
          <w:b/>
          <w:bCs/>
          <w:color w:val="auto"/>
          <w:spacing w:val="6"/>
          <w:kern w:val="0"/>
          <w:sz w:val="21"/>
          <w:szCs w:val="21"/>
          <w:highlight w:val="none"/>
        </w:rPr>
        <w:t>关于符合本国产品标准成本占比的承诺函</w:t>
      </w:r>
      <w:bookmarkEnd w:id="199"/>
    </w:p>
    <w:p w14:paraId="2E245598">
      <w:pPr>
        <w:adjustRightInd w:val="0"/>
        <w:snapToGrid w:val="0"/>
        <w:spacing w:beforeLines="50" w:afterLines="0" w:line="360" w:lineRule="auto"/>
        <w:jc w:val="center"/>
        <w:rPr>
          <w:rFonts w:hint="default" w:ascii="宋体" w:hAnsi="黑体" w:eastAsia="宋体" w:cs="宋体"/>
          <w:b/>
          <w:color w:val="auto"/>
          <w:spacing w:val="6"/>
          <w:kern w:val="0"/>
          <w:sz w:val="21"/>
          <w:szCs w:val="21"/>
          <w:highlight w:val="none"/>
        </w:rPr>
      </w:pPr>
      <w:r>
        <w:rPr>
          <w:rFonts w:hint="eastAsia" w:ascii="黑体" w:hAnsi="黑体" w:eastAsia="黑体" w:cs="Times New Roman"/>
          <w:b/>
          <w:color w:val="auto"/>
          <w:sz w:val="28"/>
          <w:szCs w:val="28"/>
          <w:highlight w:val="none"/>
        </w:rPr>
        <w:t>关于符合本国产品标准成本占比的承诺函</w:t>
      </w:r>
    </w:p>
    <w:p w14:paraId="33EB1111">
      <w:pPr>
        <w:adjustRightInd w:val="0"/>
        <w:snapToGrid w:val="0"/>
        <w:spacing w:before="156" w:beforeLines="50" w:afterLines="0" w:line="360" w:lineRule="auto"/>
        <w:jc w:val="center"/>
        <w:rPr>
          <w:rFonts w:hint="eastAsia" w:ascii="黑体" w:hAnsi="黑体" w:eastAsia="黑体" w:cs="Times New Roman"/>
          <w:b/>
          <w:color w:val="auto"/>
          <w:sz w:val="28"/>
          <w:szCs w:val="28"/>
          <w:highlight w:val="none"/>
        </w:rPr>
      </w:pPr>
      <w:r>
        <w:rPr>
          <w:rFonts w:hint="eastAsia" w:ascii="黑体" w:hAnsi="黑体" w:eastAsia="黑体" w:cs="Times New Roman"/>
          <w:b/>
          <w:color w:val="auto"/>
          <w:sz w:val="28"/>
          <w:szCs w:val="28"/>
          <w:highlight w:val="none"/>
        </w:rPr>
        <w:t>承诺函（</w:t>
      </w:r>
      <w:r>
        <w:rPr>
          <w:rFonts w:hint="eastAsia" w:ascii="黑体" w:hAnsi="华文中宋" w:eastAsia="黑体" w:cs="宋体"/>
          <w:b/>
          <w:color w:val="000000"/>
          <w:spacing w:val="6"/>
          <w:kern w:val="0"/>
          <w:sz w:val="28"/>
          <w:szCs w:val="28"/>
          <w:highlight w:val="none"/>
        </w:rPr>
        <w:t>适用于多个标的</w:t>
      </w:r>
      <w:r>
        <w:rPr>
          <w:rFonts w:hint="eastAsia" w:ascii="黑体" w:hAnsi="黑体" w:eastAsia="黑体" w:cs="Times New Roman"/>
          <w:b/>
          <w:color w:val="auto"/>
          <w:sz w:val="28"/>
          <w:szCs w:val="28"/>
          <w:highlight w:val="none"/>
        </w:rPr>
        <w:t>）</w:t>
      </w:r>
    </w:p>
    <w:p w14:paraId="21203879">
      <w:pPr>
        <w:spacing w:beforeLines="0" w:afterLines="0"/>
        <w:rPr>
          <w:rFonts w:hint="default" w:ascii="Times New Roman" w:hAnsi="Times New Roman" w:eastAsia="宋体" w:cs="Times New Roman"/>
          <w:color w:val="auto"/>
          <w:sz w:val="21"/>
          <w:szCs w:val="24"/>
          <w:highlight w:val="none"/>
        </w:rPr>
      </w:pPr>
    </w:p>
    <w:p w14:paraId="7E63B9FC">
      <w:pPr>
        <w:widowControl/>
        <w:numPr>
          <w:ilvl w:val="0"/>
          <w:numId w:val="0"/>
        </w:numPr>
        <w:spacing w:beforeLines="0" w:afterLines="0" w:line="480" w:lineRule="auto"/>
        <w:rPr>
          <w:rFonts w:hint="default" w:ascii="宋体" w:hAnsi="宋体" w:eastAsia="宋体" w:cs="Times New Roman"/>
          <w:b/>
          <w:color w:val="auto"/>
          <w:sz w:val="21"/>
          <w:szCs w:val="21"/>
          <w:highlight w:val="none"/>
        </w:rPr>
      </w:pPr>
      <w:r>
        <w:rPr>
          <w:rFonts w:hint="default" w:ascii="宋体" w:hAnsi="宋体" w:eastAsia="宋体" w:cs="Times New Roman"/>
          <w:b/>
          <w:color w:val="auto"/>
          <w:sz w:val="21"/>
          <w:szCs w:val="21"/>
          <w:highlight w:val="none"/>
        </w:rPr>
        <w:t>致（采购人或采购代理机构）：</w:t>
      </w:r>
    </w:p>
    <w:p w14:paraId="3171E34D">
      <w:pPr>
        <w:widowControl/>
        <w:numPr>
          <w:ilvl w:val="0"/>
          <w:numId w:val="0"/>
        </w:numPr>
        <w:spacing w:beforeLines="0" w:afterLines="0" w:line="480" w:lineRule="auto"/>
        <w:ind w:firstLine="420" w:firstLineChars="200"/>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t>我公司承诺下列数据均已经我公司（单位）核实确认，确保真实、有效：</w:t>
      </w:r>
    </w:p>
    <w:tbl>
      <w:tblPr>
        <w:tblStyle w:val="27"/>
        <w:tblW w:w="4997"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632"/>
        <w:gridCol w:w="2624"/>
        <w:gridCol w:w="1078"/>
        <w:gridCol w:w="1085"/>
        <w:gridCol w:w="3122"/>
      </w:tblGrid>
      <w:tr w14:paraId="40B12CC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370" w:type="pct"/>
            <w:tcBorders>
              <w:top w:val="single" w:color="000000" w:sz="8" w:space="0"/>
              <w:left w:val="single" w:color="000000" w:sz="8" w:space="0"/>
              <w:bottom w:val="single" w:color="000000" w:sz="8" w:space="0"/>
              <w:right w:val="single" w:color="000000" w:sz="8" w:space="0"/>
              <w:tl2br w:val="nil"/>
              <w:tr2bl w:val="nil"/>
            </w:tcBorders>
            <w:noWrap w:val="0"/>
            <w:tcMar>
              <w:top w:w="0" w:type="dxa"/>
              <w:left w:w="120" w:type="dxa"/>
              <w:bottom w:w="0" w:type="dxa"/>
              <w:right w:w="120" w:type="dxa"/>
            </w:tcMar>
            <w:vAlign w:val="center"/>
          </w:tcPr>
          <w:p w14:paraId="4D3D43FE">
            <w:pPr>
              <w:widowControl/>
              <w:spacing w:beforeLines="0" w:afterLines="0"/>
              <w:jc w:val="center"/>
              <w:rPr>
                <w:rFonts w:hint="default" w:ascii="Times New Roman" w:hAnsi="Times New Roman" w:eastAsia="黑体" w:cs="Times New Roman"/>
                <w:color w:val="000000"/>
                <w:sz w:val="21"/>
                <w:szCs w:val="21"/>
                <w:highlight w:val="none"/>
              </w:rPr>
            </w:pPr>
            <w:r>
              <w:rPr>
                <w:rFonts w:hint="eastAsia" w:ascii="Times New Roman" w:hAnsi="Times New Roman" w:eastAsia="黑体" w:cs="Times New Roman"/>
                <w:color w:val="000000"/>
                <w:kern w:val="0"/>
                <w:sz w:val="21"/>
                <w:szCs w:val="21"/>
                <w:highlight w:val="none"/>
                <w:lang w:bidi="ar"/>
              </w:rPr>
              <w:t>序号</w:t>
            </w:r>
          </w:p>
        </w:tc>
        <w:tc>
          <w:tcPr>
            <w:tcW w:w="1536" w:type="pct"/>
            <w:tcBorders>
              <w:top w:val="single" w:color="auto" w:sz="8" w:space="0"/>
              <w:left w:val="nil"/>
              <w:bottom w:val="single" w:color="auto" w:sz="8" w:space="0"/>
              <w:right w:val="single" w:color="auto" w:sz="8" w:space="0"/>
              <w:tl2br w:val="nil"/>
              <w:tr2bl w:val="nil"/>
            </w:tcBorders>
            <w:noWrap w:val="0"/>
            <w:tcMar>
              <w:top w:w="0" w:type="dxa"/>
              <w:left w:w="120" w:type="dxa"/>
              <w:bottom w:w="0" w:type="dxa"/>
              <w:right w:w="120" w:type="dxa"/>
            </w:tcMar>
            <w:vAlign w:val="center"/>
          </w:tcPr>
          <w:p w14:paraId="3DABC1DD">
            <w:pPr>
              <w:widowControl/>
              <w:spacing w:beforeLines="0" w:afterLines="0"/>
              <w:jc w:val="center"/>
              <w:rPr>
                <w:rFonts w:hint="default" w:ascii="Times New Roman" w:hAnsi="Times New Roman" w:eastAsia="黑体" w:cs="Times New Roman"/>
                <w:color w:val="000000"/>
                <w:sz w:val="21"/>
                <w:szCs w:val="21"/>
                <w:highlight w:val="none"/>
              </w:rPr>
            </w:pPr>
            <w:r>
              <w:rPr>
                <w:rFonts w:hint="eastAsia" w:ascii="Times New Roman" w:hAnsi="Times New Roman" w:eastAsia="黑体" w:cs="Times New Roman"/>
                <w:color w:val="000000"/>
                <w:kern w:val="0"/>
                <w:sz w:val="21"/>
                <w:szCs w:val="21"/>
                <w:highlight w:val="none"/>
                <w:lang w:bidi="ar"/>
              </w:rPr>
              <w:t>产品名称（分项名称）</w:t>
            </w:r>
          </w:p>
        </w:tc>
        <w:tc>
          <w:tcPr>
            <w:tcW w:w="631" w:type="pct"/>
            <w:tcBorders>
              <w:top w:val="single" w:color="auto" w:sz="8" w:space="0"/>
              <w:left w:val="nil"/>
              <w:bottom w:val="single" w:color="auto" w:sz="8" w:space="0"/>
              <w:right w:val="single" w:color="auto" w:sz="8" w:space="0"/>
              <w:tl2br w:val="nil"/>
              <w:tr2bl w:val="nil"/>
            </w:tcBorders>
            <w:noWrap w:val="0"/>
            <w:tcMar>
              <w:top w:w="0" w:type="dxa"/>
              <w:left w:w="120" w:type="dxa"/>
              <w:bottom w:w="0" w:type="dxa"/>
              <w:right w:w="120" w:type="dxa"/>
            </w:tcMar>
            <w:vAlign w:val="center"/>
          </w:tcPr>
          <w:p w14:paraId="5CDBB8DA">
            <w:pPr>
              <w:widowControl/>
              <w:spacing w:beforeLines="0" w:afterLines="0"/>
              <w:jc w:val="center"/>
              <w:rPr>
                <w:rFonts w:hint="default" w:ascii="Times New Roman" w:hAnsi="Times New Roman" w:eastAsia="黑体" w:cs="Times New Roman"/>
                <w:color w:val="000000"/>
                <w:kern w:val="0"/>
                <w:sz w:val="21"/>
                <w:szCs w:val="21"/>
                <w:highlight w:val="none"/>
                <w:lang w:bidi="ar"/>
              </w:rPr>
            </w:pPr>
            <w:r>
              <w:rPr>
                <w:rFonts w:hint="eastAsia" w:ascii="Times New Roman" w:hAnsi="Times New Roman" w:eastAsia="黑体" w:cs="Times New Roman"/>
                <w:color w:val="000000"/>
                <w:kern w:val="0"/>
                <w:sz w:val="21"/>
                <w:szCs w:val="21"/>
                <w:highlight w:val="none"/>
                <w:lang w:bidi="ar"/>
              </w:rPr>
              <w:t>规格型号</w:t>
            </w:r>
          </w:p>
        </w:tc>
        <w:tc>
          <w:tcPr>
            <w:tcW w:w="633" w:type="pct"/>
            <w:tcBorders>
              <w:top w:val="single" w:color="auto" w:sz="8" w:space="0"/>
              <w:left w:val="nil"/>
              <w:bottom w:val="single" w:color="auto" w:sz="8" w:space="0"/>
              <w:right w:val="single" w:color="auto" w:sz="8" w:space="0"/>
              <w:tl2br w:val="nil"/>
              <w:tr2bl w:val="nil"/>
            </w:tcBorders>
            <w:noWrap w:val="0"/>
            <w:tcMar>
              <w:top w:w="0" w:type="dxa"/>
              <w:left w:w="120" w:type="dxa"/>
              <w:bottom w:w="0" w:type="dxa"/>
              <w:right w:w="120" w:type="dxa"/>
            </w:tcMar>
            <w:vAlign w:val="center"/>
          </w:tcPr>
          <w:p w14:paraId="7A0E3EBF">
            <w:pPr>
              <w:widowControl/>
              <w:spacing w:beforeLines="0" w:afterLines="0"/>
              <w:jc w:val="center"/>
              <w:rPr>
                <w:rFonts w:hint="default" w:ascii="Times New Roman" w:hAnsi="Times New Roman" w:eastAsia="黑体" w:cs="Times New Roman"/>
                <w:color w:val="000000"/>
                <w:sz w:val="21"/>
                <w:szCs w:val="21"/>
                <w:highlight w:val="none"/>
              </w:rPr>
            </w:pPr>
            <w:r>
              <w:rPr>
                <w:rFonts w:hint="eastAsia" w:ascii="Times New Roman" w:hAnsi="Times New Roman" w:eastAsia="黑体" w:cs="Times New Roman"/>
                <w:color w:val="000000"/>
                <w:kern w:val="0"/>
                <w:sz w:val="21"/>
                <w:szCs w:val="21"/>
                <w:highlight w:val="none"/>
                <w:lang w:bidi="ar"/>
              </w:rPr>
              <w:t>本国产品</w:t>
            </w:r>
          </w:p>
        </w:tc>
        <w:tc>
          <w:tcPr>
            <w:tcW w:w="1827" w:type="pct"/>
            <w:tcBorders>
              <w:top w:val="single" w:color="auto" w:sz="8" w:space="0"/>
              <w:left w:val="nil"/>
              <w:bottom w:val="single" w:color="auto" w:sz="8" w:space="0"/>
              <w:right w:val="single" w:color="auto" w:sz="8" w:space="0"/>
              <w:tl2br w:val="nil"/>
              <w:tr2bl w:val="nil"/>
            </w:tcBorders>
            <w:noWrap w:val="0"/>
            <w:tcMar>
              <w:top w:w="0" w:type="dxa"/>
              <w:left w:w="120" w:type="dxa"/>
              <w:bottom w:w="0" w:type="dxa"/>
              <w:right w:w="120" w:type="dxa"/>
            </w:tcMar>
            <w:vAlign w:val="center"/>
          </w:tcPr>
          <w:p w14:paraId="473CCA62">
            <w:pPr>
              <w:widowControl/>
              <w:spacing w:beforeLines="0" w:afterLines="0"/>
              <w:jc w:val="center"/>
              <w:rPr>
                <w:rFonts w:hint="default" w:ascii="Times New Roman" w:hAnsi="Times New Roman" w:eastAsia="黑体" w:cs="Times New Roman"/>
                <w:color w:val="000000"/>
                <w:sz w:val="21"/>
                <w:szCs w:val="21"/>
                <w:highlight w:val="none"/>
              </w:rPr>
            </w:pPr>
            <w:r>
              <w:rPr>
                <w:rFonts w:hint="eastAsia" w:ascii="Times New Roman" w:hAnsi="Times New Roman" w:eastAsia="黑体" w:cs="Times New Roman"/>
                <w:color w:val="000000"/>
                <w:kern w:val="0"/>
                <w:sz w:val="21"/>
                <w:szCs w:val="21"/>
                <w:highlight w:val="none"/>
                <w:lang w:bidi="ar"/>
              </w:rPr>
              <w:t>该产品</w:t>
            </w:r>
            <w:r>
              <w:rPr>
                <w:rFonts w:hint="eastAsia" w:ascii="Times New Roman" w:hAnsi="Times New Roman" w:eastAsia="黑体" w:cs="Times New Roman"/>
                <w:color w:val="000000"/>
                <w:kern w:val="0"/>
                <w:sz w:val="21"/>
                <w:szCs w:val="21"/>
                <w:highlight w:val="none"/>
                <w:lang w:eastAsia="zh" w:bidi="ar"/>
              </w:rPr>
              <w:t>成本</w:t>
            </w:r>
            <w:r>
              <w:rPr>
                <w:rFonts w:hint="eastAsia" w:ascii="Times New Roman" w:hAnsi="Times New Roman" w:eastAsia="黑体" w:cs="Times New Roman"/>
                <w:color w:val="000000"/>
                <w:kern w:val="0"/>
                <w:sz w:val="21"/>
                <w:szCs w:val="21"/>
                <w:highlight w:val="none"/>
                <w:lang w:bidi="ar"/>
              </w:rPr>
              <w:t>在产品总成本中占比（%）</w:t>
            </w:r>
          </w:p>
        </w:tc>
      </w:tr>
      <w:tr w14:paraId="6D0C86B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370" w:type="pct"/>
            <w:tcBorders>
              <w:top w:val="nil"/>
              <w:left w:val="single" w:color="auto" w:sz="8" w:space="0"/>
              <w:bottom w:val="single" w:color="auto" w:sz="8" w:space="0"/>
              <w:right w:val="single" w:color="auto" w:sz="8" w:space="0"/>
              <w:tl2br w:val="nil"/>
              <w:tr2bl w:val="nil"/>
            </w:tcBorders>
            <w:noWrap w:val="0"/>
            <w:tcMar>
              <w:top w:w="0" w:type="dxa"/>
              <w:left w:w="120" w:type="dxa"/>
              <w:bottom w:w="0" w:type="dxa"/>
              <w:right w:w="120" w:type="dxa"/>
            </w:tcMar>
            <w:vAlign w:val="center"/>
          </w:tcPr>
          <w:p w14:paraId="16AAA721">
            <w:pPr>
              <w:widowControl/>
              <w:spacing w:beforeLines="0" w:afterLines="0"/>
              <w:jc w:val="center"/>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kern w:val="0"/>
                <w:sz w:val="21"/>
                <w:szCs w:val="21"/>
                <w:highlight w:val="none"/>
                <w:lang w:bidi="ar"/>
              </w:rPr>
              <w:t>1</w:t>
            </w:r>
          </w:p>
        </w:tc>
        <w:tc>
          <w:tcPr>
            <w:tcW w:w="1536" w:type="pct"/>
            <w:tcBorders>
              <w:top w:val="nil"/>
              <w:left w:val="nil"/>
              <w:bottom w:val="single" w:color="auto" w:sz="8" w:space="0"/>
              <w:right w:val="single" w:color="auto" w:sz="8" w:space="0"/>
              <w:tl2br w:val="nil"/>
              <w:tr2bl w:val="nil"/>
            </w:tcBorders>
            <w:noWrap w:val="0"/>
            <w:tcMar>
              <w:top w:w="0" w:type="dxa"/>
              <w:left w:w="120" w:type="dxa"/>
              <w:bottom w:w="0" w:type="dxa"/>
              <w:right w:w="120" w:type="dxa"/>
            </w:tcMar>
            <w:vAlign w:val="center"/>
          </w:tcPr>
          <w:p w14:paraId="5A05040F">
            <w:pPr>
              <w:widowControl/>
              <w:spacing w:beforeLines="0" w:afterLines="0"/>
              <w:jc w:val="center"/>
              <w:rPr>
                <w:rFonts w:hint="default" w:ascii="Times New Roman" w:hAnsi="Times New Roman" w:eastAsia="宋体" w:cs="Times New Roman"/>
                <w:color w:val="000000"/>
                <w:sz w:val="21"/>
                <w:szCs w:val="21"/>
                <w:highlight w:val="none"/>
              </w:rPr>
            </w:pPr>
          </w:p>
        </w:tc>
        <w:tc>
          <w:tcPr>
            <w:tcW w:w="631" w:type="pct"/>
            <w:tcBorders>
              <w:top w:val="nil"/>
              <w:left w:val="nil"/>
              <w:bottom w:val="single" w:color="auto" w:sz="8" w:space="0"/>
              <w:right w:val="single" w:color="auto" w:sz="8" w:space="0"/>
              <w:tl2br w:val="nil"/>
              <w:tr2bl w:val="nil"/>
            </w:tcBorders>
            <w:noWrap w:val="0"/>
            <w:tcMar>
              <w:top w:w="0" w:type="dxa"/>
              <w:left w:w="120" w:type="dxa"/>
              <w:bottom w:w="0" w:type="dxa"/>
              <w:right w:w="120" w:type="dxa"/>
            </w:tcMar>
            <w:vAlign w:val="center"/>
          </w:tcPr>
          <w:p w14:paraId="2F198BA0">
            <w:pPr>
              <w:widowControl/>
              <w:spacing w:beforeLines="0" w:afterLines="0"/>
              <w:jc w:val="center"/>
              <w:rPr>
                <w:rFonts w:hint="default" w:ascii="Times New Roman" w:hAnsi="Times New Roman" w:eastAsia="宋体" w:cs="Times New Roman"/>
                <w:color w:val="000000"/>
                <w:sz w:val="21"/>
                <w:szCs w:val="21"/>
                <w:highlight w:val="none"/>
                <w:lang w:eastAsia="zh"/>
              </w:rPr>
            </w:pPr>
          </w:p>
        </w:tc>
        <w:tc>
          <w:tcPr>
            <w:tcW w:w="633" w:type="pct"/>
            <w:tcBorders>
              <w:top w:val="nil"/>
              <w:left w:val="nil"/>
              <w:bottom w:val="single" w:color="auto" w:sz="8" w:space="0"/>
              <w:right w:val="single" w:color="auto" w:sz="8" w:space="0"/>
              <w:tl2br w:val="nil"/>
              <w:tr2bl w:val="nil"/>
            </w:tcBorders>
            <w:noWrap w:val="0"/>
            <w:tcMar>
              <w:top w:w="0" w:type="dxa"/>
              <w:left w:w="120" w:type="dxa"/>
              <w:bottom w:w="0" w:type="dxa"/>
              <w:right w:w="120" w:type="dxa"/>
            </w:tcMar>
            <w:vAlign w:val="center"/>
          </w:tcPr>
          <w:p w14:paraId="4A069D1A">
            <w:pPr>
              <w:widowControl/>
              <w:spacing w:beforeLines="0" w:afterLines="0"/>
              <w:jc w:val="center"/>
              <w:rPr>
                <w:rFonts w:hint="default" w:ascii="Times New Roman" w:hAnsi="Times New Roman" w:eastAsia="宋体" w:cs="Times New Roman"/>
                <w:color w:val="000000"/>
                <w:sz w:val="21"/>
                <w:szCs w:val="21"/>
                <w:highlight w:val="none"/>
                <w:lang w:eastAsia="zh"/>
              </w:rPr>
            </w:pPr>
            <w:r>
              <w:rPr>
                <w:rFonts w:hint="default" w:ascii="宋体" w:hAnsi="Times New Roman" w:eastAsia="宋体" w:cs="Times New Roman"/>
                <w:color w:val="000000"/>
                <w:sz w:val="21"/>
                <w:szCs w:val="21"/>
                <w:highlight w:val="none"/>
                <w:lang w:eastAsia="zh"/>
              </w:rPr>
              <w:t>是</w:t>
            </w:r>
          </w:p>
        </w:tc>
        <w:tc>
          <w:tcPr>
            <w:tcW w:w="1827" w:type="pct"/>
            <w:tcBorders>
              <w:top w:val="nil"/>
              <w:left w:val="nil"/>
              <w:bottom w:val="single" w:color="auto" w:sz="8" w:space="0"/>
              <w:right w:val="single" w:color="auto" w:sz="8" w:space="0"/>
              <w:tl2br w:val="nil"/>
              <w:tr2bl w:val="nil"/>
            </w:tcBorders>
            <w:noWrap w:val="0"/>
            <w:tcMar>
              <w:top w:w="0" w:type="dxa"/>
              <w:left w:w="120" w:type="dxa"/>
              <w:bottom w:w="0" w:type="dxa"/>
              <w:right w:w="120" w:type="dxa"/>
            </w:tcMar>
            <w:vAlign w:val="center"/>
          </w:tcPr>
          <w:p w14:paraId="7D205BA7">
            <w:pPr>
              <w:widowControl/>
              <w:spacing w:beforeLines="0" w:afterLines="0"/>
              <w:jc w:val="center"/>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XX</w:t>
            </w:r>
          </w:p>
        </w:tc>
      </w:tr>
      <w:tr w14:paraId="29E8133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370" w:type="pct"/>
            <w:tcBorders>
              <w:top w:val="nil"/>
              <w:left w:val="single" w:color="auto" w:sz="8" w:space="0"/>
              <w:bottom w:val="single" w:color="auto" w:sz="8" w:space="0"/>
              <w:right w:val="single" w:color="auto" w:sz="8" w:space="0"/>
              <w:tl2br w:val="nil"/>
              <w:tr2bl w:val="nil"/>
            </w:tcBorders>
            <w:noWrap w:val="0"/>
            <w:tcMar>
              <w:top w:w="0" w:type="dxa"/>
              <w:left w:w="120" w:type="dxa"/>
              <w:bottom w:w="0" w:type="dxa"/>
              <w:right w:w="120" w:type="dxa"/>
            </w:tcMar>
            <w:vAlign w:val="center"/>
          </w:tcPr>
          <w:p w14:paraId="7ADEDA78">
            <w:pPr>
              <w:widowControl/>
              <w:spacing w:beforeLines="0" w:afterLines="0"/>
              <w:jc w:val="center"/>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kern w:val="0"/>
                <w:sz w:val="21"/>
                <w:szCs w:val="21"/>
                <w:highlight w:val="none"/>
                <w:lang w:bidi="ar"/>
              </w:rPr>
              <w:t>2</w:t>
            </w:r>
          </w:p>
        </w:tc>
        <w:tc>
          <w:tcPr>
            <w:tcW w:w="1536" w:type="pct"/>
            <w:tcBorders>
              <w:top w:val="nil"/>
              <w:left w:val="nil"/>
              <w:bottom w:val="single" w:color="auto" w:sz="8" w:space="0"/>
              <w:right w:val="single" w:color="auto" w:sz="8" w:space="0"/>
              <w:tl2br w:val="nil"/>
              <w:tr2bl w:val="nil"/>
            </w:tcBorders>
            <w:noWrap w:val="0"/>
            <w:tcMar>
              <w:top w:w="0" w:type="dxa"/>
              <w:left w:w="120" w:type="dxa"/>
              <w:bottom w:w="0" w:type="dxa"/>
              <w:right w:w="120" w:type="dxa"/>
            </w:tcMar>
            <w:vAlign w:val="center"/>
          </w:tcPr>
          <w:p w14:paraId="7D0AD104">
            <w:pPr>
              <w:widowControl/>
              <w:spacing w:beforeLines="0" w:afterLines="0"/>
              <w:jc w:val="center"/>
              <w:rPr>
                <w:rFonts w:hint="default" w:ascii="Times New Roman" w:hAnsi="Times New Roman" w:eastAsia="宋体" w:cs="Times New Roman"/>
                <w:color w:val="000000"/>
                <w:sz w:val="21"/>
                <w:szCs w:val="21"/>
                <w:highlight w:val="none"/>
              </w:rPr>
            </w:pPr>
          </w:p>
        </w:tc>
        <w:tc>
          <w:tcPr>
            <w:tcW w:w="631" w:type="pct"/>
            <w:tcBorders>
              <w:top w:val="nil"/>
              <w:left w:val="nil"/>
              <w:bottom w:val="single" w:color="auto" w:sz="8" w:space="0"/>
              <w:right w:val="single" w:color="auto" w:sz="8" w:space="0"/>
              <w:tl2br w:val="nil"/>
              <w:tr2bl w:val="nil"/>
            </w:tcBorders>
            <w:noWrap w:val="0"/>
            <w:tcMar>
              <w:top w:w="0" w:type="dxa"/>
              <w:left w:w="120" w:type="dxa"/>
              <w:bottom w:w="0" w:type="dxa"/>
              <w:right w:w="120" w:type="dxa"/>
            </w:tcMar>
            <w:vAlign w:val="center"/>
          </w:tcPr>
          <w:p w14:paraId="61DDDD28">
            <w:pPr>
              <w:widowControl/>
              <w:spacing w:beforeLines="0" w:afterLines="0"/>
              <w:jc w:val="center"/>
              <w:rPr>
                <w:rFonts w:hint="default" w:ascii="Times New Roman" w:hAnsi="Times New Roman" w:eastAsia="宋体" w:cs="Times New Roman"/>
                <w:color w:val="000000"/>
                <w:sz w:val="21"/>
                <w:szCs w:val="21"/>
                <w:highlight w:val="none"/>
                <w:lang w:eastAsia="zh"/>
              </w:rPr>
            </w:pPr>
          </w:p>
        </w:tc>
        <w:tc>
          <w:tcPr>
            <w:tcW w:w="633" w:type="pct"/>
            <w:tcBorders>
              <w:top w:val="nil"/>
              <w:left w:val="nil"/>
              <w:bottom w:val="single" w:color="auto" w:sz="8" w:space="0"/>
              <w:right w:val="single" w:color="auto" w:sz="8" w:space="0"/>
              <w:tl2br w:val="nil"/>
              <w:tr2bl w:val="nil"/>
            </w:tcBorders>
            <w:noWrap w:val="0"/>
            <w:tcMar>
              <w:top w:w="0" w:type="dxa"/>
              <w:left w:w="120" w:type="dxa"/>
              <w:bottom w:w="0" w:type="dxa"/>
              <w:right w:w="120" w:type="dxa"/>
            </w:tcMar>
            <w:vAlign w:val="center"/>
          </w:tcPr>
          <w:p w14:paraId="41C60507">
            <w:pPr>
              <w:widowControl/>
              <w:spacing w:beforeLines="0" w:afterLines="0"/>
              <w:jc w:val="center"/>
              <w:rPr>
                <w:rFonts w:hint="default" w:ascii="Times New Roman" w:hAnsi="Times New Roman" w:eastAsia="宋体" w:cs="Times New Roman"/>
                <w:color w:val="000000"/>
                <w:sz w:val="21"/>
                <w:szCs w:val="21"/>
                <w:highlight w:val="none"/>
                <w:lang w:eastAsia="zh"/>
              </w:rPr>
            </w:pPr>
            <w:r>
              <w:rPr>
                <w:rFonts w:hint="default" w:ascii="宋体" w:hAnsi="Times New Roman" w:eastAsia="宋体" w:cs="Times New Roman"/>
                <w:color w:val="000000"/>
                <w:sz w:val="21"/>
                <w:szCs w:val="21"/>
                <w:highlight w:val="none"/>
                <w:lang w:eastAsia="zh"/>
              </w:rPr>
              <w:t>是</w:t>
            </w:r>
          </w:p>
        </w:tc>
        <w:tc>
          <w:tcPr>
            <w:tcW w:w="1827" w:type="pct"/>
            <w:tcBorders>
              <w:top w:val="nil"/>
              <w:left w:val="nil"/>
              <w:bottom w:val="single" w:color="auto" w:sz="8" w:space="0"/>
              <w:right w:val="single" w:color="auto" w:sz="8" w:space="0"/>
              <w:tl2br w:val="nil"/>
              <w:tr2bl w:val="nil"/>
            </w:tcBorders>
            <w:noWrap w:val="0"/>
            <w:tcMar>
              <w:top w:w="0" w:type="dxa"/>
              <w:left w:w="120" w:type="dxa"/>
              <w:bottom w:w="0" w:type="dxa"/>
              <w:right w:w="120" w:type="dxa"/>
            </w:tcMar>
            <w:vAlign w:val="center"/>
          </w:tcPr>
          <w:p w14:paraId="22A82044">
            <w:pPr>
              <w:widowControl/>
              <w:spacing w:beforeLines="0" w:afterLines="0"/>
              <w:jc w:val="center"/>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XX</w:t>
            </w:r>
          </w:p>
        </w:tc>
      </w:tr>
      <w:tr w14:paraId="5C80AC5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370" w:type="pct"/>
            <w:tcBorders>
              <w:top w:val="nil"/>
              <w:left w:val="single" w:color="auto" w:sz="8" w:space="0"/>
              <w:bottom w:val="single" w:color="auto" w:sz="8" w:space="0"/>
              <w:right w:val="single" w:color="auto" w:sz="8" w:space="0"/>
              <w:tl2br w:val="nil"/>
              <w:tr2bl w:val="nil"/>
            </w:tcBorders>
            <w:noWrap w:val="0"/>
            <w:tcMar>
              <w:top w:w="0" w:type="dxa"/>
              <w:left w:w="120" w:type="dxa"/>
              <w:bottom w:w="0" w:type="dxa"/>
              <w:right w:w="120" w:type="dxa"/>
            </w:tcMar>
            <w:vAlign w:val="center"/>
          </w:tcPr>
          <w:p w14:paraId="1D2357F3">
            <w:pPr>
              <w:widowControl/>
              <w:spacing w:beforeLines="0" w:afterLines="0"/>
              <w:jc w:val="center"/>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kern w:val="0"/>
                <w:sz w:val="21"/>
                <w:szCs w:val="21"/>
                <w:highlight w:val="none"/>
                <w:lang w:bidi="ar"/>
              </w:rPr>
              <w:t>3</w:t>
            </w:r>
          </w:p>
        </w:tc>
        <w:tc>
          <w:tcPr>
            <w:tcW w:w="1536" w:type="pct"/>
            <w:tcBorders>
              <w:top w:val="nil"/>
              <w:left w:val="nil"/>
              <w:bottom w:val="single" w:color="auto" w:sz="8" w:space="0"/>
              <w:right w:val="single" w:color="auto" w:sz="8" w:space="0"/>
              <w:tl2br w:val="nil"/>
              <w:tr2bl w:val="nil"/>
            </w:tcBorders>
            <w:noWrap w:val="0"/>
            <w:tcMar>
              <w:top w:w="0" w:type="dxa"/>
              <w:left w:w="120" w:type="dxa"/>
              <w:bottom w:w="0" w:type="dxa"/>
              <w:right w:w="120" w:type="dxa"/>
            </w:tcMar>
            <w:vAlign w:val="center"/>
          </w:tcPr>
          <w:p w14:paraId="73380C43">
            <w:pPr>
              <w:widowControl/>
              <w:spacing w:beforeLines="0" w:afterLines="0"/>
              <w:jc w:val="center"/>
              <w:rPr>
                <w:rFonts w:hint="default" w:ascii="Times New Roman" w:hAnsi="Times New Roman" w:eastAsia="宋体" w:cs="Times New Roman"/>
                <w:color w:val="000000"/>
                <w:sz w:val="21"/>
                <w:szCs w:val="21"/>
                <w:highlight w:val="none"/>
              </w:rPr>
            </w:pPr>
          </w:p>
        </w:tc>
        <w:tc>
          <w:tcPr>
            <w:tcW w:w="631" w:type="pct"/>
            <w:tcBorders>
              <w:top w:val="nil"/>
              <w:left w:val="nil"/>
              <w:bottom w:val="single" w:color="auto" w:sz="8" w:space="0"/>
              <w:right w:val="single" w:color="auto" w:sz="8" w:space="0"/>
              <w:tl2br w:val="nil"/>
              <w:tr2bl w:val="nil"/>
            </w:tcBorders>
            <w:noWrap w:val="0"/>
            <w:tcMar>
              <w:top w:w="0" w:type="dxa"/>
              <w:left w:w="120" w:type="dxa"/>
              <w:bottom w:w="0" w:type="dxa"/>
              <w:right w:w="120" w:type="dxa"/>
            </w:tcMar>
            <w:vAlign w:val="center"/>
          </w:tcPr>
          <w:p w14:paraId="3AC76E26">
            <w:pPr>
              <w:widowControl/>
              <w:spacing w:beforeLines="0" w:afterLines="0"/>
              <w:jc w:val="center"/>
              <w:rPr>
                <w:rFonts w:hint="default" w:ascii="Times New Roman" w:hAnsi="Times New Roman" w:eastAsia="宋体" w:cs="Times New Roman"/>
                <w:color w:val="000000"/>
                <w:sz w:val="21"/>
                <w:szCs w:val="21"/>
                <w:highlight w:val="none"/>
                <w:lang w:eastAsia="zh"/>
              </w:rPr>
            </w:pPr>
          </w:p>
        </w:tc>
        <w:tc>
          <w:tcPr>
            <w:tcW w:w="633" w:type="pct"/>
            <w:tcBorders>
              <w:top w:val="nil"/>
              <w:left w:val="nil"/>
              <w:bottom w:val="single" w:color="auto" w:sz="8" w:space="0"/>
              <w:right w:val="single" w:color="auto" w:sz="8" w:space="0"/>
              <w:tl2br w:val="nil"/>
              <w:tr2bl w:val="nil"/>
            </w:tcBorders>
            <w:noWrap w:val="0"/>
            <w:tcMar>
              <w:top w:w="0" w:type="dxa"/>
              <w:left w:w="120" w:type="dxa"/>
              <w:bottom w:w="0" w:type="dxa"/>
              <w:right w:w="120" w:type="dxa"/>
            </w:tcMar>
            <w:vAlign w:val="center"/>
          </w:tcPr>
          <w:p w14:paraId="3037CBC8">
            <w:pPr>
              <w:widowControl/>
              <w:spacing w:beforeLines="0" w:afterLines="0"/>
              <w:jc w:val="center"/>
              <w:rPr>
                <w:rFonts w:hint="default" w:ascii="Times New Roman" w:hAnsi="Times New Roman" w:eastAsia="宋体" w:cs="Times New Roman"/>
                <w:color w:val="000000"/>
                <w:sz w:val="21"/>
                <w:szCs w:val="21"/>
                <w:highlight w:val="none"/>
                <w:lang w:eastAsia="zh"/>
              </w:rPr>
            </w:pPr>
            <w:r>
              <w:rPr>
                <w:rFonts w:hint="default" w:ascii="宋体" w:hAnsi="Times New Roman" w:eastAsia="宋体" w:cs="Times New Roman"/>
                <w:color w:val="000000"/>
                <w:sz w:val="21"/>
                <w:szCs w:val="21"/>
                <w:highlight w:val="none"/>
                <w:lang w:eastAsia="zh"/>
              </w:rPr>
              <w:t>否</w:t>
            </w:r>
          </w:p>
        </w:tc>
        <w:tc>
          <w:tcPr>
            <w:tcW w:w="1827" w:type="pct"/>
            <w:tcBorders>
              <w:top w:val="nil"/>
              <w:left w:val="nil"/>
              <w:bottom w:val="single" w:color="auto" w:sz="8" w:space="0"/>
              <w:right w:val="single" w:color="auto" w:sz="8" w:space="0"/>
              <w:tl2br w:val="nil"/>
              <w:tr2bl w:val="nil"/>
            </w:tcBorders>
            <w:noWrap w:val="0"/>
            <w:tcMar>
              <w:top w:w="0" w:type="dxa"/>
              <w:left w:w="120" w:type="dxa"/>
              <w:bottom w:w="0" w:type="dxa"/>
              <w:right w:w="120" w:type="dxa"/>
            </w:tcMar>
            <w:vAlign w:val="center"/>
          </w:tcPr>
          <w:p w14:paraId="0284D6B4">
            <w:pPr>
              <w:widowControl/>
              <w:spacing w:beforeLines="0" w:afterLines="0"/>
              <w:jc w:val="center"/>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XX</w:t>
            </w:r>
          </w:p>
        </w:tc>
      </w:tr>
      <w:tr w14:paraId="3F52060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3172" w:type="pct"/>
            <w:gridSpan w:val="4"/>
            <w:tcBorders>
              <w:top w:val="nil"/>
              <w:left w:val="single" w:color="auto" w:sz="8" w:space="0"/>
              <w:bottom w:val="single" w:color="auto" w:sz="8" w:space="0"/>
              <w:right w:val="single" w:color="auto" w:sz="8" w:space="0"/>
              <w:tl2br w:val="nil"/>
              <w:tr2bl w:val="nil"/>
            </w:tcBorders>
            <w:noWrap w:val="0"/>
            <w:tcMar>
              <w:top w:w="0" w:type="dxa"/>
              <w:left w:w="120" w:type="dxa"/>
              <w:bottom w:w="0" w:type="dxa"/>
              <w:right w:w="120" w:type="dxa"/>
            </w:tcMar>
            <w:vAlign w:val="center"/>
          </w:tcPr>
          <w:p w14:paraId="3B243351">
            <w:pPr>
              <w:widowControl/>
              <w:spacing w:beforeLines="0" w:afterLines="0"/>
              <w:jc w:val="center"/>
              <w:rPr>
                <w:rFonts w:hint="default" w:ascii="Times New Roman" w:hAnsi="Times New Roman" w:eastAsia="宋体" w:cs="Times New Roman"/>
                <w:color w:val="000000"/>
                <w:sz w:val="21"/>
                <w:szCs w:val="21"/>
                <w:highlight w:val="none"/>
              </w:rPr>
            </w:pPr>
            <w:r>
              <w:rPr>
                <w:rFonts w:hint="default" w:ascii="宋体" w:hAnsi="Times New Roman" w:eastAsia="宋体" w:cs="Times New Roman"/>
                <w:color w:val="000000"/>
                <w:kern w:val="0"/>
                <w:sz w:val="21"/>
                <w:szCs w:val="21"/>
                <w:highlight w:val="none"/>
                <w:lang w:bidi="ar"/>
              </w:rPr>
              <w:t>本国</w:t>
            </w:r>
            <w:r>
              <w:rPr>
                <w:rFonts w:hint="default" w:ascii="宋体" w:hAnsi="Times New Roman" w:eastAsia="宋体" w:cs="Times New Roman"/>
                <w:color w:val="000000"/>
                <w:kern w:val="0"/>
                <w:sz w:val="21"/>
                <w:szCs w:val="21"/>
                <w:highlight w:val="none"/>
                <w:lang w:eastAsia="zh" w:bidi="ar"/>
              </w:rPr>
              <w:t>产品</w:t>
            </w:r>
            <w:r>
              <w:rPr>
                <w:rFonts w:hint="default" w:ascii="宋体" w:hAnsi="Times New Roman" w:eastAsia="宋体" w:cs="Times New Roman"/>
                <w:color w:val="000000"/>
                <w:kern w:val="0"/>
                <w:sz w:val="21"/>
                <w:szCs w:val="21"/>
                <w:highlight w:val="none"/>
                <w:lang w:bidi="ar"/>
              </w:rPr>
              <w:t>在产品总成本中占比合计</w:t>
            </w:r>
          </w:p>
        </w:tc>
        <w:tc>
          <w:tcPr>
            <w:tcW w:w="1827" w:type="pct"/>
            <w:tcBorders>
              <w:top w:val="nil"/>
              <w:left w:val="nil"/>
              <w:bottom w:val="single" w:color="auto" w:sz="8" w:space="0"/>
              <w:right w:val="single" w:color="auto" w:sz="8" w:space="0"/>
              <w:tl2br w:val="nil"/>
              <w:tr2bl w:val="nil"/>
            </w:tcBorders>
            <w:noWrap w:val="0"/>
            <w:tcMar>
              <w:top w:w="0" w:type="dxa"/>
              <w:left w:w="120" w:type="dxa"/>
              <w:bottom w:w="0" w:type="dxa"/>
              <w:right w:w="120" w:type="dxa"/>
            </w:tcMar>
            <w:vAlign w:val="center"/>
          </w:tcPr>
          <w:p w14:paraId="6776707D">
            <w:pPr>
              <w:widowControl/>
              <w:spacing w:beforeLines="0" w:afterLines="0"/>
              <w:jc w:val="center"/>
              <w:rPr>
                <w:rFonts w:hint="default" w:ascii="Times New Roman" w:hAnsi="Times New Roman" w:eastAsia="宋体" w:cs="Times New Roman"/>
                <w:color w:val="000000"/>
                <w:sz w:val="21"/>
                <w:szCs w:val="21"/>
                <w:highlight w:val="none"/>
                <w:lang w:eastAsia="zh"/>
              </w:rPr>
            </w:pPr>
            <w:r>
              <w:rPr>
                <w:rFonts w:hint="default" w:ascii="Times New Roman" w:hAnsi="Times New Roman" w:eastAsia="宋体" w:cs="Times New Roman"/>
                <w:color w:val="000000"/>
                <w:sz w:val="21"/>
                <w:szCs w:val="21"/>
                <w:highlight w:val="none"/>
              </w:rPr>
              <w:t>XX</w:t>
            </w:r>
            <w:r>
              <w:rPr>
                <w:rFonts w:hint="default" w:ascii="Times New Roman" w:hAnsi="Times New Roman" w:eastAsia="宋体" w:cs="Times New Roman"/>
                <w:color w:val="000000"/>
                <w:sz w:val="21"/>
                <w:szCs w:val="21"/>
                <w:highlight w:val="none"/>
                <w:lang w:eastAsia="zh"/>
              </w:rPr>
              <w:t>%</w:t>
            </w:r>
          </w:p>
        </w:tc>
      </w:tr>
    </w:tbl>
    <w:p w14:paraId="787CB46B">
      <w:pPr>
        <w:adjustRightInd w:val="0"/>
        <w:snapToGrid w:val="0"/>
        <w:spacing w:before="156" w:beforeLines="50" w:afterLines="0" w:line="360" w:lineRule="auto"/>
        <w:ind w:firstLine="420" w:firstLineChars="200"/>
        <w:rPr>
          <w:rFonts w:hint="default" w:ascii="宋体" w:hAnsi="宋体" w:eastAsia="宋体" w:cs="Times New Roman"/>
          <w:color w:val="auto"/>
          <w:sz w:val="21"/>
          <w:szCs w:val="21"/>
          <w:highlight w:val="none"/>
        </w:rPr>
      </w:pPr>
    </w:p>
    <w:p w14:paraId="6DC8ECA4">
      <w:pPr>
        <w:adjustRightInd w:val="0"/>
        <w:snapToGrid w:val="0"/>
        <w:spacing w:before="50" w:beforeLines="0" w:afterLines="0" w:line="360" w:lineRule="auto"/>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t>投标人名称（盖单位章）：</w:t>
      </w:r>
    </w:p>
    <w:p w14:paraId="03ABDA20">
      <w:pPr>
        <w:adjustRightInd w:val="0"/>
        <w:snapToGrid w:val="0"/>
        <w:spacing w:before="50" w:beforeLines="0" w:afterLines="0" w:line="360" w:lineRule="auto"/>
        <w:rPr>
          <w:rFonts w:hint="default" w:ascii="宋体" w:hAnsi="宋体" w:eastAsia="宋体" w:cs="Times New Roman"/>
          <w:color w:val="auto"/>
          <w:sz w:val="21"/>
          <w:szCs w:val="21"/>
          <w:highlight w:val="none"/>
        </w:rPr>
      </w:pPr>
      <w:r>
        <w:rPr>
          <w:rFonts w:hint="default" w:ascii="宋体" w:hAnsi="宋体" w:eastAsia="宋体" w:cs="微软雅黑"/>
          <w:color w:val="auto"/>
          <w:spacing w:val="-2"/>
          <w:kern w:val="0"/>
          <w:sz w:val="21"/>
          <w:szCs w:val="21"/>
          <w:highlight w:val="none"/>
        </w:rPr>
        <w:t>法</w:t>
      </w:r>
      <w:r>
        <w:rPr>
          <w:rFonts w:hint="default" w:ascii="宋体" w:hAnsi="宋体" w:eastAsia="宋体" w:cs="微软雅黑"/>
          <w:color w:val="auto"/>
          <w:kern w:val="0"/>
          <w:sz w:val="21"/>
          <w:szCs w:val="21"/>
          <w:highlight w:val="none"/>
        </w:rPr>
        <w:t>定</w:t>
      </w:r>
      <w:r>
        <w:rPr>
          <w:rFonts w:hint="default" w:ascii="宋体" w:hAnsi="宋体" w:eastAsia="宋体" w:cs="微软雅黑"/>
          <w:color w:val="auto"/>
          <w:spacing w:val="-2"/>
          <w:kern w:val="0"/>
          <w:sz w:val="21"/>
          <w:szCs w:val="21"/>
          <w:highlight w:val="none"/>
        </w:rPr>
        <w:t>代</w:t>
      </w:r>
      <w:r>
        <w:rPr>
          <w:rFonts w:hint="default" w:ascii="宋体" w:hAnsi="宋体" w:eastAsia="宋体" w:cs="微软雅黑"/>
          <w:color w:val="auto"/>
          <w:kern w:val="0"/>
          <w:sz w:val="21"/>
          <w:szCs w:val="21"/>
          <w:highlight w:val="none"/>
        </w:rPr>
        <w:t>表</w:t>
      </w:r>
      <w:r>
        <w:rPr>
          <w:rFonts w:hint="default" w:ascii="宋体" w:hAnsi="宋体" w:eastAsia="宋体" w:cs="微软雅黑"/>
          <w:color w:val="auto"/>
          <w:spacing w:val="-2"/>
          <w:kern w:val="0"/>
          <w:sz w:val="21"/>
          <w:szCs w:val="21"/>
          <w:highlight w:val="none"/>
        </w:rPr>
        <w:t>人</w:t>
      </w:r>
      <w:r>
        <w:rPr>
          <w:rFonts w:hint="default" w:ascii="宋体" w:hAnsi="宋体" w:eastAsia="宋体" w:cs="微软雅黑"/>
          <w:color w:val="auto"/>
          <w:kern w:val="0"/>
          <w:sz w:val="21"/>
          <w:szCs w:val="21"/>
          <w:highlight w:val="none"/>
        </w:rPr>
        <w:t>（</w:t>
      </w:r>
      <w:r>
        <w:rPr>
          <w:rFonts w:hint="default" w:ascii="宋体" w:hAnsi="宋体" w:eastAsia="宋体" w:cs="微软雅黑"/>
          <w:color w:val="auto"/>
          <w:spacing w:val="-2"/>
          <w:kern w:val="0"/>
          <w:sz w:val="21"/>
          <w:szCs w:val="21"/>
          <w:highlight w:val="none"/>
        </w:rPr>
        <w:t>单</w:t>
      </w:r>
      <w:r>
        <w:rPr>
          <w:rFonts w:hint="default" w:ascii="宋体" w:hAnsi="宋体" w:eastAsia="宋体" w:cs="微软雅黑"/>
          <w:color w:val="auto"/>
          <w:kern w:val="0"/>
          <w:sz w:val="21"/>
          <w:szCs w:val="21"/>
          <w:highlight w:val="none"/>
        </w:rPr>
        <w:t>位</w:t>
      </w:r>
      <w:r>
        <w:rPr>
          <w:rFonts w:hint="default" w:ascii="宋体" w:hAnsi="宋体" w:eastAsia="宋体" w:cs="微软雅黑"/>
          <w:color w:val="auto"/>
          <w:spacing w:val="-2"/>
          <w:kern w:val="0"/>
          <w:sz w:val="21"/>
          <w:szCs w:val="21"/>
          <w:highlight w:val="none"/>
        </w:rPr>
        <w:t>负</w:t>
      </w:r>
      <w:r>
        <w:rPr>
          <w:rFonts w:hint="default" w:ascii="宋体" w:hAnsi="宋体" w:eastAsia="宋体" w:cs="微软雅黑"/>
          <w:color w:val="auto"/>
          <w:kern w:val="0"/>
          <w:sz w:val="21"/>
          <w:szCs w:val="21"/>
          <w:highlight w:val="none"/>
        </w:rPr>
        <w:t>责人</w:t>
      </w:r>
      <w:r>
        <w:rPr>
          <w:rFonts w:hint="default" w:ascii="宋体" w:hAnsi="宋体" w:eastAsia="宋体" w:cs="微软雅黑"/>
          <w:color w:val="auto"/>
          <w:spacing w:val="-2"/>
          <w:kern w:val="0"/>
          <w:sz w:val="21"/>
          <w:szCs w:val="21"/>
          <w:highlight w:val="none"/>
        </w:rPr>
        <w:t>）</w:t>
      </w:r>
      <w:r>
        <w:rPr>
          <w:rFonts w:hint="default" w:ascii="宋体" w:hAnsi="宋体" w:eastAsia="宋体" w:cs="Times New Roman"/>
          <w:color w:val="auto"/>
          <w:sz w:val="21"/>
          <w:szCs w:val="21"/>
          <w:highlight w:val="none"/>
        </w:rPr>
        <w:t>或其授权的代理人（签字或印章）：</w:t>
      </w:r>
      <w:r>
        <w:rPr>
          <w:rFonts w:hint="default" w:ascii="宋体" w:hAnsi="宋体" w:eastAsia="宋体" w:cs="Times New Roman"/>
          <w:color w:val="auto"/>
          <w:sz w:val="21"/>
          <w:szCs w:val="21"/>
          <w:highlight w:val="none"/>
          <w:u w:val="single"/>
        </w:rPr>
        <w:t xml:space="preserve">                     </w:t>
      </w:r>
    </w:p>
    <w:p w14:paraId="6181D60E">
      <w:pPr>
        <w:adjustRightInd w:val="0"/>
        <w:snapToGrid w:val="0"/>
        <w:spacing w:before="50" w:beforeLines="0" w:afterLines="0" w:line="360" w:lineRule="auto"/>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t>日      期：</w:t>
      </w:r>
      <w:r>
        <w:rPr>
          <w:rFonts w:hint="default" w:ascii="宋体" w:hAnsi="宋体" w:eastAsia="宋体" w:cs="Times New Roman"/>
          <w:color w:val="auto"/>
          <w:sz w:val="21"/>
          <w:szCs w:val="21"/>
          <w:highlight w:val="none"/>
          <w:u w:val="single"/>
        </w:rPr>
        <w:t xml:space="preserve">          </w:t>
      </w:r>
      <w:r>
        <w:rPr>
          <w:rFonts w:hint="default" w:ascii="宋体" w:hAnsi="宋体" w:eastAsia="宋体" w:cs="Times New Roman"/>
          <w:color w:val="auto"/>
          <w:sz w:val="21"/>
          <w:szCs w:val="21"/>
          <w:highlight w:val="none"/>
        </w:rPr>
        <w:t>年</w:t>
      </w:r>
      <w:r>
        <w:rPr>
          <w:rFonts w:hint="default" w:ascii="宋体" w:hAnsi="宋体" w:eastAsia="宋体" w:cs="Times New Roman"/>
          <w:color w:val="auto"/>
          <w:sz w:val="21"/>
          <w:szCs w:val="21"/>
          <w:highlight w:val="none"/>
          <w:u w:val="single"/>
        </w:rPr>
        <w:t xml:space="preserve">        </w:t>
      </w:r>
      <w:r>
        <w:rPr>
          <w:rFonts w:hint="default" w:ascii="宋体" w:hAnsi="宋体" w:eastAsia="宋体" w:cs="Times New Roman"/>
          <w:color w:val="auto"/>
          <w:sz w:val="21"/>
          <w:szCs w:val="21"/>
          <w:highlight w:val="none"/>
        </w:rPr>
        <w:t>月</w:t>
      </w:r>
      <w:r>
        <w:rPr>
          <w:rFonts w:hint="default" w:ascii="宋体" w:hAnsi="宋体" w:eastAsia="宋体" w:cs="Times New Roman"/>
          <w:color w:val="auto"/>
          <w:sz w:val="21"/>
          <w:szCs w:val="21"/>
          <w:highlight w:val="none"/>
          <w:u w:val="single"/>
        </w:rPr>
        <w:t xml:space="preserve">      </w:t>
      </w:r>
      <w:r>
        <w:rPr>
          <w:rFonts w:hint="default" w:ascii="宋体" w:hAnsi="宋体" w:eastAsia="宋体" w:cs="Times New Roman"/>
          <w:color w:val="auto"/>
          <w:sz w:val="21"/>
          <w:szCs w:val="21"/>
          <w:highlight w:val="none"/>
        </w:rPr>
        <w:t>日</w:t>
      </w:r>
    </w:p>
    <w:p w14:paraId="30B0C773">
      <w:pPr>
        <w:spacing w:beforeLines="0" w:afterLines="0"/>
        <w:rPr>
          <w:rFonts w:hint="default" w:ascii="宋体" w:hAnsi="宋体" w:eastAsia="宋体" w:cs="Times New Roman"/>
          <w:color w:val="auto"/>
          <w:sz w:val="21"/>
          <w:szCs w:val="21"/>
          <w:highlight w:val="none"/>
        </w:rPr>
      </w:pPr>
    </w:p>
    <w:p w14:paraId="5A9FB9C8">
      <w:pPr>
        <w:spacing w:beforeLines="0" w:afterLines="0"/>
        <w:rPr>
          <w:rFonts w:hint="default" w:ascii="宋体" w:hAnsi="宋体" w:eastAsia="宋体" w:cs="Times New Roman"/>
          <w:color w:val="auto"/>
          <w:sz w:val="21"/>
          <w:szCs w:val="21"/>
          <w:highlight w:val="none"/>
        </w:rPr>
      </w:pPr>
    </w:p>
    <w:p w14:paraId="1316317D">
      <w:pPr>
        <w:widowControl/>
        <w:numPr>
          <w:ilvl w:val="0"/>
          <w:numId w:val="0"/>
        </w:numPr>
        <w:spacing w:beforeLines="0" w:afterLines="0" w:line="360" w:lineRule="auto"/>
        <w:rPr>
          <w:rFonts w:hint="default" w:ascii="宋体" w:hAnsi="宋体" w:eastAsia="宋体" w:cs="Times New Roman"/>
          <w:color w:val="auto"/>
          <w:sz w:val="21"/>
          <w:szCs w:val="21"/>
          <w:highlight w:val="none"/>
        </w:rPr>
      </w:pPr>
      <w:r>
        <w:rPr>
          <w:rFonts w:hint="default" w:ascii="宋体" w:hAnsi="宋体" w:eastAsia="宋体" w:cs="Times New Roman"/>
          <w:b/>
          <w:color w:val="auto"/>
          <w:sz w:val="21"/>
          <w:szCs w:val="21"/>
          <w:highlight w:val="none"/>
        </w:rPr>
        <w:t>说明：</w:t>
      </w:r>
    </w:p>
    <w:p w14:paraId="6D10C009">
      <w:pPr>
        <w:widowControl/>
        <w:numPr>
          <w:ilvl w:val="0"/>
          <w:numId w:val="0"/>
        </w:numPr>
        <w:spacing w:beforeLines="0" w:afterLines="0" w:line="360" w:lineRule="auto"/>
        <w:ind w:firstLine="420" w:firstLineChars="200"/>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t>1.根据《国务院办公厅关于在政府采购中实施本国产品标准及相关政策的通知》（国办发〔2025〕34号）的规定，本国产品应当符合产品在中国境内生产,且在中国境内生产的组件成本占比达到规定比例,以及对特定产品的关键组件、关键工序在中国境内生产、完成等要求。财政部将会同有关行业主管部门自《通知》施行之日起5年内，在充分征求有关内外资企业、行业协会商会等方面意见的基础上，分产品确定在中国境内生产的组件成本占比应当达到的规定比例，以及对特定产品的关键组件、关键工序相关要求。</w:t>
      </w:r>
    </w:p>
    <w:p w14:paraId="04D7B61D">
      <w:pPr>
        <w:numPr>
          <w:ilvl w:val="0"/>
          <w:numId w:val="0"/>
        </w:numPr>
        <w:spacing w:beforeLines="0" w:afterLines="0" w:line="480" w:lineRule="auto"/>
        <w:ind w:firstLine="420" w:firstLineChars="200"/>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t>2.在分产品的中国境内生产的组件成本占比，以及对特定产品的关键组件、关键工序相关要求实施前，</w:t>
      </w:r>
      <w:r>
        <w:rPr>
          <w:rFonts w:hint="default" w:ascii="宋体" w:hAnsi="宋体" w:eastAsia="宋体" w:cs="Times New Roman"/>
          <w:b/>
          <w:color w:val="auto"/>
          <w:sz w:val="21"/>
          <w:szCs w:val="21"/>
          <w:highlight w:val="none"/>
        </w:rPr>
        <w:t>符合在中国境内生产条件的产品在政府采购活动中视同本国产品</w:t>
      </w:r>
      <w:r>
        <w:rPr>
          <w:rFonts w:hint="default" w:ascii="宋体" w:hAnsi="宋体" w:eastAsia="宋体" w:cs="Times New Roman"/>
          <w:color w:val="auto"/>
          <w:sz w:val="21"/>
          <w:szCs w:val="21"/>
          <w:highlight w:val="none"/>
        </w:rPr>
        <w:t>。其中，“</w:t>
      </w:r>
      <w:r>
        <w:rPr>
          <w:rFonts w:hint="default" w:ascii="宋体" w:hAnsi="宋体" w:eastAsia="宋体" w:cs="Times New Roman"/>
          <w:b/>
          <w:color w:val="auto"/>
          <w:sz w:val="21"/>
          <w:szCs w:val="21"/>
          <w:highlight w:val="none"/>
        </w:rPr>
        <w:t>在中国境内生产</w:t>
      </w:r>
      <w:r>
        <w:rPr>
          <w:rFonts w:hint="default" w:ascii="宋体" w:hAnsi="宋体" w:eastAsia="宋体" w:cs="Times New Roman"/>
          <w:color w:val="auto"/>
          <w:sz w:val="21"/>
          <w:szCs w:val="21"/>
          <w:highlight w:val="none"/>
        </w:rPr>
        <w:t>”是指在中华人民共和国关境内实现从原材料、组件到产品的属性改变。属性改变是指经过制造、加工或者组装等工序，产生完全不同于原材料、组件的新产品，并具有新的名称和特征（用途），不包括贴牌、简单的上漆等细微操作。</w:t>
      </w:r>
    </w:p>
    <w:p w14:paraId="3327CFDE">
      <w:pPr>
        <w:widowControl/>
        <w:numPr>
          <w:ilvl w:val="0"/>
          <w:numId w:val="0"/>
        </w:numPr>
        <w:spacing w:beforeLines="0" w:afterLines="0" w:line="480" w:lineRule="auto"/>
        <w:ind w:firstLine="420" w:firstLineChars="200"/>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t>3.供应商应对《声明函》或证明材料及《承诺函》所填内容进行核查，对所声明或承诺的内容及所提供的证明材料真实性、合法性负责。供应商提供虚假《声明函》或证明文件及《承诺函》谋取中标、成交的，依照《中华人民共和国政府采购法》等法律法规规定追究相应责任。</w:t>
      </w:r>
    </w:p>
    <w:p w14:paraId="58921D0D">
      <w:pPr>
        <w:widowControl/>
        <w:numPr>
          <w:ilvl w:val="0"/>
          <w:numId w:val="0"/>
        </w:numPr>
        <w:spacing w:beforeLines="0" w:afterLines="0" w:line="480" w:lineRule="auto"/>
        <w:ind w:firstLine="420" w:firstLineChars="200"/>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t>4.供应商应当根据采购文件约定，配合采购人、采购代理机构对《声明函》或证明材料及《承诺函》的标后审查工作，提供必要的佐证材料。</w:t>
      </w:r>
    </w:p>
    <w:p w14:paraId="0626F7BD">
      <w:pPr>
        <w:widowControl/>
        <w:numPr>
          <w:ilvl w:val="0"/>
          <w:numId w:val="0"/>
        </w:numPr>
        <w:spacing w:beforeLines="0" w:afterLines="0" w:line="480" w:lineRule="auto"/>
        <w:ind w:firstLine="420" w:firstLineChars="200"/>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t>5.财政部门在政府采购投诉处理、监督检查过程中，涉及本国产品标准争议的事项，相关供应商及制造商应当按要求提供产品或组件的采购合同，进货记录，制造、加工、组装记录，产品或组件包装上依法标注的生产厂址等信息，相关组件或产品的会计核算数据、采购合同、进货记录等，关键工序在中国境内完成的记录等材料，以及其他证明材料等。相关供应商及制造商未按上述要求提供证明材料或提供的材料不足以证明产品符合本国产品标准的，不享受对本国产品的政府采购支持政策，由此影响或者可能影响采购结果的，财政部门按照政府采购相关法律法规规定处理。</w:t>
      </w:r>
    </w:p>
    <w:p w14:paraId="4A65B518">
      <w:pPr>
        <w:pStyle w:val="4"/>
        <w:adjustRightInd w:val="0"/>
        <w:snapToGrid w:val="0"/>
        <w:spacing w:before="0" w:after="0" w:line="360" w:lineRule="auto"/>
        <w:jc w:val="center"/>
        <w:rPr>
          <w:rFonts w:ascii="黑体" w:hAnsi="宋体" w:eastAsia="黑体"/>
          <w:color w:val="auto"/>
          <w:sz w:val="28"/>
          <w:szCs w:val="28"/>
          <w:highlight w:val="none"/>
        </w:rPr>
      </w:pPr>
      <w:bookmarkStart w:id="200" w:name="_Toc24030"/>
      <w:bookmarkStart w:id="201" w:name="_Toc22806"/>
      <w:r>
        <w:rPr>
          <w:rFonts w:hint="eastAsia" w:ascii="黑体" w:hAnsi="宋体" w:eastAsia="黑体"/>
          <w:color w:val="auto"/>
          <w:sz w:val="28"/>
          <w:szCs w:val="28"/>
          <w:highlight w:val="none"/>
        </w:rPr>
        <w:t>十一、投标货物符合招标文件规定的证明文件</w:t>
      </w:r>
      <w:bookmarkEnd w:id="200"/>
      <w:bookmarkEnd w:id="201"/>
    </w:p>
    <w:p w14:paraId="26DDD71B">
      <w:pPr>
        <w:adjustRightInd w:val="0"/>
        <w:snapToGrid w:val="0"/>
        <w:spacing w:line="360" w:lineRule="auto"/>
        <w:rPr>
          <w:rFonts w:ascii="宋体" w:hAnsi="宋体"/>
          <w:color w:val="auto"/>
          <w:szCs w:val="21"/>
          <w:highlight w:val="none"/>
        </w:rPr>
      </w:pPr>
    </w:p>
    <w:p w14:paraId="0D19B0A8">
      <w:pPr>
        <w:adjustRightInd w:val="0"/>
        <w:snapToGrid w:val="0"/>
        <w:spacing w:line="360" w:lineRule="auto"/>
        <w:rPr>
          <w:rFonts w:ascii="宋体" w:hAnsi="宋体"/>
          <w:color w:val="auto"/>
          <w:highlight w:val="none"/>
        </w:rPr>
      </w:pPr>
      <w:r>
        <w:rPr>
          <w:rFonts w:hint="eastAsia" w:ascii="宋体" w:hAnsi="宋体"/>
          <w:color w:val="auto"/>
          <w:szCs w:val="21"/>
          <w:highlight w:val="none"/>
        </w:rPr>
        <w:t>注：提供第五章规定的证明材料复印件。</w:t>
      </w:r>
    </w:p>
    <w:p w14:paraId="07624E69">
      <w:pPr>
        <w:widowControl/>
        <w:jc w:val="left"/>
        <w:rPr>
          <w:rFonts w:ascii="黑体" w:eastAsia="黑体"/>
          <w:color w:val="auto"/>
          <w:sz w:val="10"/>
          <w:szCs w:val="10"/>
          <w:highlight w:val="none"/>
        </w:rPr>
      </w:pPr>
      <w:r>
        <w:rPr>
          <w:rFonts w:ascii="黑体" w:eastAsia="黑体"/>
          <w:b/>
          <w:bCs/>
          <w:color w:val="auto"/>
          <w:sz w:val="28"/>
          <w:szCs w:val="28"/>
          <w:highlight w:val="none"/>
        </w:rPr>
        <w:br w:type="page"/>
      </w:r>
    </w:p>
    <w:p w14:paraId="27316CF5">
      <w:pPr>
        <w:pStyle w:val="4"/>
        <w:adjustRightInd w:val="0"/>
        <w:snapToGrid w:val="0"/>
        <w:spacing w:before="0" w:after="0" w:line="360" w:lineRule="auto"/>
        <w:jc w:val="center"/>
        <w:rPr>
          <w:rFonts w:ascii="黑体" w:hAnsi="宋体" w:eastAsia="黑体"/>
          <w:color w:val="auto"/>
          <w:sz w:val="28"/>
          <w:szCs w:val="28"/>
          <w:highlight w:val="none"/>
        </w:rPr>
      </w:pPr>
      <w:bookmarkStart w:id="202" w:name="_Toc2044"/>
      <w:bookmarkStart w:id="203" w:name="_Toc20609"/>
      <w:r>
        <w:rPr>
          <w:rFonts w:hint="eastAsia" w:ascii="黑体" w:hAnsi="宋体" w:eastAsia="黑体"/>
          <w:color w:val="auto"/>
          <w:sz w:val="28"/>
          <w:szCs w:val="28"/>
          <w:highlight w:val="none"/>
        </w:rPr>
        <w:t>十二、投标人认为需提供的其他资料</w:t>
      </w:r>
      <w:bookmarkEnd w:id="202"/>
      <w:bookmarkEnd w:id="203"/>
    </w:p>
    <w:p w14:paraId="700D517C">
      <w:pPr>
        <w:adjustRightInd w:val="0"/>
        <w:snapToGrid w:val="0"/>
        <w:spacing w:before="156" w:beforeLines="50" w:line="360" w:lineRule="auto"/>
        <w:rPr>
          <w:rFonts w:ascii="宋体" w:hAnsi="宋体"/>
          <w:color w:val="auto"/>
          <w:highlight w:val="none"/>
        </w:rPr>
      </w:pPr>
    </w:p>
    <w:p w14:paraId="71E19B3E">
      <w:pPr>
        <w:adjustRightInd w:val="0"/>
        <w:snapToGrid w:val="0"/>
        <w:spacing w:before="156" w:beforeLines="50" w:line="360" w:lineRule="auto"/>
        <w:rPr>
          <w:rFonts w:ascii="宋体" w:hAnsi="宋体"/>
          <w:color w:val="auto"/>
          <w:highlight w:val="none"/>
        </w:rPr>
      </w:pPr>
      <w:r>
        <w:rPr>
          <w:rFonts w:hint="eastAsia" w:ascii="宋体" w:hAnsi="宋体"/>
          <w:color w:val="auto"/>
          <w:highlight w:val="none"/>
        </w:rPr>
        <w:t>注：投标人认为需提供的其他资料包括：</w:t>
      </w:r>
    </w:p>
    <w:p w14:paraId="68DAA58A">
      <w:pPr>
        <w:adjustRightInd w:val="0"/>
        <w:snapToGrid w:val="0"/>
        <w:spacing w:before="156" w:beforeLines="50" w:line="360" w:lineRule="auto"/>
        <w:ind w:firstLine="420" w:firstLineChars="200"/>
        <w:rPr>
          <w:rFonts w:ascii="宋体" w:hAnsi="宋体"/>
          <w:color w:val="auto"/>
          <w:highlight w:val="none"/>
        </w:rPr>
      </w:pPr>
      <w:r>
        <w:rPr>
          <w:rFonts w:hint="eastAsia" w:ascii="宋体" w:hAnsi="宋体"/>
          <w:color w:val="auto"/>
          <w:highlight w:val="none"/>
        </w:rPr>
        <w:t>1.招标文件第四章评标方法及标准要求的其他相关资料；</w:t>
      </w:r>
    </w:p>
    <w:p w14:paraId="58F3B047">
      <w:pPr>
        <w:adjustRightInd w:val="0"/>
        <w:snapToGrid w:val="0"/>
        <w:spacing w:before="156" w:beforeLines="50" w:line="360" w:lineRule="auto"/>
        <w:ind w:firstLine="420" w:firstLineChars="200"/>
        <w:rPr>
          <w:rFonts w:ascii="宋体" w:hAnsi="宋体"/>
          <w:color w:val="auto"/>
          <w:highlight w:val="none"/>
        </w:rPr>
      </w:pPr>
      <w:r>
        <w:rPr>
          <w:rFonts w:hint="eastAsia" w:ascii="宋体" w:hAnsi="宋体"/>
          <w:color w:val="auto"/>
          <w:highlight w:val="none"/>
        </w:rPr>
        <w:t>2.招标文件第五章采购需求要求的其他资料。</w:t>
      </w:r>
    </w:p>
    <w:p w14:paraId="67EDDDCC">
      <w:pPr>
        <w:adjustRightInd w:val="0"/>
        <w:snapToGrid w:val="0"/>
        <w:spacing w:before="156" w:beforeLines="50" w:line="360" w:lineRule="auto"/>
        <w:rPr>
          <w:rFonts w:ascii="宋体" w:hAnsi="宋体"/>
          <w:color w:val="auto"/>
          <w:highlight w:val="none"/>
        </w:rPr>
      </w:pPr>
    </w:p>
    <w:p w14:paraId="00A02B74">
      <w:pPr>
        <w:rPr>
          <w:color w:val="auto"/>
          <w:highlight w:val="none"/>
        </w:rPr>
      </w:pPr>
    </w:p>
    <w:p w14:paraId="611D6CA8">
      <w:pPr>
        <w:widowControl/>
        <w:jc w:val="left"/>
        <w:rPr>
          <w:color w:val="auto"/>
          <w:highlight w:val="none"/>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华文宋体">
    <w:panose1 w:val="02010600040101010101"/>
    <w:charset w:val="86"/>
    <w:family w:val="auto"/>
    <w:pitch w:val="default"/>
    <w:sig w:usb0="00000287" w:usb1="080F0000" w:usb2="00000000" w:usb3="00000000" w:csb0="0004009F" w:csb1="DFD70000"/>
  </w:font>
  <w:font w:name="Segoe UI Symbol">
    <w:panose1 w:val="020B0502040204020203"/>
    <w:charset w:val="00"/>
    <w:family w:val="swiss"/>
    <w:pitch w:val="default"/>
    <w:sig w:usb0="800001E3" w:usb1="1200FFEF" w:usb2="00040000" w:usb3="04000000" w:csb0="00000001" w:csb1="40000000"/>
  </w:font>
  <w:font w:name="仿宋_GB2312">
    <w:altName w:val="仿宋"/>
    <w:panose1 w:val="00000000000000000000"/>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9BE821">
    <w:pPr>
      <w:pStyle w:val="16"/>
      <w:ind w:left="180" w:right="359" w:rightChars="171" w:hanging="180" w:hangingChars="100"/>
      <w:rPr>
        <w:rFonts w:eastAsia="楷体_GB231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B4B4DD">
    <w:pPr>
      <w:pStyle w:val="16"/>
      <w:ind w:left="180" w:right="359" w:rightChars="171" w:hanging="180" w:hangingChars="100"/>
      <w:rPr>
        <w:rFonts w:eastAsia="楷体_GB2312"/>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03200" cy="259080"/>
              <wp:effectExtent l="0" t="0" r="0" b="0"/>
              <wp:wrapNone/>
              <wp:docPr id="3" name="文本框 3"/>
              <wp:cNvGraphicFramePr/>
              <a:graphic xmlns:a="http://schemas.openxmlformats.org/drawingml/2006/main">
                <a:graphicData uri="http://schemas.microsoft.com/office/word/2010/wordprocessingShape">
                  <wps:wsp>
                    <wps:cNvSpPr txBox="1"/>
                    <wps:spPr>
                      <a:xfrm>
                        <a:off x="0" y="0"/>
                        <a:ext cx="203200" cy="259080"/>
                      </a:xfrm>
                      <a:prstGeom prst="rect">
                        <a:avLst/>
                      </a:prstGeom>
                      <a:noFill/>
                      <a:ln>
                        <a:noFill/>
                      </a:ln>
                      <a:effectLst/>
                    </wps:spPr>
                    <wps:txbx>
                      <w:txbxContent>
                        <w:p w14:paraId="6A0EB699">
                          <w:pPr>
                            <w:pStyle w:val="16"/>
                            <w:rPr>
                              <w:sz w:val="56"/>
                              <w:szCs w:val="56"/>
                            </w:rPr>
                          </w:pPr>
                          <w:r>
                            <w:rPr>
                              <w:sz w:val="28"/>
                              <w:szCs w:val="28"/>
                            </w:rPr>
                            <w:fldChar w:fldCharType="begin"/>
                          </w:r>
                          <w:r>
                            <w:rPr>
                              <w:sz w:val="28"/>
                              <w:szCs w:val="28"/>
                            </w:rPr>
                            <w:instrText xml:space="preserve"> PAGE  \* MERGEFORMAT </w:instrText>
                          </w:r>
                          <w:r>
                            <w:rPr>
                              <w:sz w:val="28"/>
                              <w:szCs w:val="28"/>
                            </w:rPr>
                            <w:fldChar w:fldCharType="separate"/>
                          </w:r>
                          <w:r>
                            <w:rPr>
                              <w:sz w:val="28"/>
                              <w:szCs w:val="28"/>
                            </w:rPr>
                            <w:t>9</w:t>
                          </w:r>
                          <w:r>
                            <w:rPr>
                              <w:sz w:val="28"/>
                              <w:szCs w:val="28"/>
                            </w:rPr>
                            <w:fldChar w:fldCharType="end"/>
                          </w:r>
                        </w:p>
                      </w:txbxContent>
                    </wps:txbx>
                    <wps:bodyPr wrap="square" lIns="0" tIns="0" rIns="0" bIns="0"/>
                  </wps:wsp>
                </a:graphicData>
              </a:graphic>
            </wp:anchor>
          </w:drawing>
        </mc:Choice>
        <mc:Fallback>
          <w:pict>
            <v:shape id="_x0000_s1026" o:spid="_x0000_s1026" o:spt="202" type="#_x0000_t202" style="position:absolute;left:0pt;margin-top:0pt;height:20.4pt;width:16pt;mso-position-horizontal:center;mso-position-horizontal-relative:margin;z-index:251661312;mso-width-relative:page;mso-height-relative:page;" filled="f" stroked="f" coordsize="21600,21600" o:gfxdata="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DqnKYvTAAAAAwEAAA8AAAAAAAAAAQAgAAAAIgAAAGRycy9kb3ducmV2LnhtbFBL&#10;AQIUABQAAAAIAIdO4kC1wSwcwgEAAIEDAAAOAAAAAAAAAAEAIAAAACIBAABkcnMvZTJvRG9jLnht&#10;bFBLBQYAAAAABgAGAFkBAABWBQAAAAA=&#10;">
              <v:fill on="f" focussize="0,0"/>
              <v:stroke on="f"/>
              <v:imagedata o:title=""/>
              <o:lock v:ext="edit" aspectratio="f"/>
              <v:textbox inset="0mm,0mm,0mm,0mm">
                <w:txbxContent>
                  <w:p w14:paraId="6A0EB699">
                    <w:pPr>
                      <w:pStyle w:val="16"/>
                      <w:rPr>
                        <w:sz w:val="56"/>
                        <w:szCs w:val="56"/>
                      </w:rPr>
                    </w:pPr>
                    <w:r>
                      <w:rPr>
                        <w:sz w:val="28"/>
                        <w:szCs w:val="28"/>
                      </w:rPr>
                      <w:fldChar w:fldCharType="begin"/>
                    </w:r>
                    <w:r>
                      <w:rPr>
                        <w:sz w:val="28"/>
                        <w:szCs w:val="28"/>
                      </w:rPr>
                      <w:instrText xml:space="preserve"> PAGE  \* MERGEFORMAT </w:instrText>
                    </w:r>
                    <w:r>
                      <w:rPr>
                        <w:sz w:val="28"/>
                        <w:szCs w:val="28"/>
                      </w:rPr>
                      <w:fldChar w:fldCharType="separate"/>
                    </w:r>
                    <w:r>
                      <w:rPr>
                        <w:sz w:val="28"/>
                        <w:szCs w:val="28"/>
                      </w:rPr>
                      <w:t>9</w:t>
                    </w:r>
                    <w:r>
                      <w:rPr>
                        <w:sz w:val="28"/>
                        <w:szCs w:val="28"/>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876EC5">
    <w:pPr>
      <w:pStyle w:val="16"/>
      <w:ind w:right="359" w:rightChars="171"/>
      <w:rPr>
        <w:rFonts w:eastAsia="楷体_GB2312"/>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B363FF4">
                          <w:pPr>
                            <w:pStyle w:val="16"/>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4</w:t>
                          </w:r>
                          <w:r>
                            <w:rPr>
                              <w:sz w:val="24"/>
                              <w:szCs w:val="24"/>
                            </w:rPr>
                            <w:fldChar w:fldCharType="end"/>
                          </w:r>
                        </w:p>
                      </w:txbxContent>
                    </wps:txbx>
                    <wps:bodyPr wrap="none" lIns="0" tIns="0" rIns="0" bIns="0" upright="0">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8pfMzMkBAACZAwAADgAAAGRycy9lMm9Eb2MueG1srVPNjtMwEL6vxDtY&#10;vlNnK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DV1S4rjFgZ9//jj/ejw/fCdv&#10;sjx9gBqz7gLmpeG9H3BpZj+gM7MeVLT5i3wIxlHc00VcOSQi8qPVcrWqMCQwNl8Qnz09DxHSB+kt&#10;yUZDI06viMqPnyCNqXNKrub8rTamTNC4vxyImT0s9z72mK007IaJ0M63J+TT4+Ab6nDPKTEfHeqa&#10;d2Q24mzsZuMQot53ZYlyPQjvDgmbKL3lCiPsVBgnVthN25VX4s97yXr6oz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yl8zMyQEAAJkDAAAOAAAAAAAAAAEAIAAAAB4BAABkcnMvZTJvRG9j&#10;LnhtbFBLBQYAAAAABgAGAFkBAABZBQAAAAA=&#10;">
              <v:fill on="f" focussize="0,0"/>
              <v:stroke on="f"/>
              <v:imagedata o:title=""/>
              <o:lock v:ext="edit" aspectratio="f"/>
              <v:textbox inset="0mm,0mm,0mm,0mm" style="mso-fit-shape-to-text:t;">
                <w:txbxContent>
                  <w:p w14:paraId="6B363FF4">
                    <w:pPr>
                      <w:pStyle w:val="16"/>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4</w:t>
                    </w:r>
                    <w:r>
                      <w:rPr>
                        <w:sz w:val="24"/>
                        <w:szCs w:val="24"/>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004FC0">
    <w:pPr>
      <w:pStyle w:val="16"/>
      <w:ind w:left="180" w:right="359" w:rightChars="171" w:hanging="180" w:hangingChars="100"/>
      <w:rPr>
        <w:rFonts w:eastAsia="楷体_GB2312"/>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3A8B23B">
                          <w:pPr>
                            <w:pStyle w:val="16"/>
                          </w:pPr>
                          <w:r>
                            <w:fldChar w:fldCharType="begin"/>
                          </w:r>
                          <w:r>
                            <w:instrText xml:space="preserve"> PAGE  \* MERGEFORMAT </w:instrText>
                          </w:r>
                          <w:r>
                            <w:fldChar w:fldCharType="separate"/>
                          </w:r>
                          <w:r>
                            <w:t>42</w:t>
                          </w:r>
                          <w:r>
                            <w:fldChar w:fldCharType="end"/>
                          </w:r>
                        </w:p>
                      </w:txbxContent>
                    </wps:txbx>
                    <wps:bodyPr wrap="none" lIns="0" tIns="0" rIns="0" bIns="0" upright="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ihY+ckBAACZAwAADgAAAGRycy9lMm9Eb2MueG1srVPNjtMwEL6vxDtY&#10;vlNni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uAmUOG5x4OefP86/Hs8P38mb&#10;LE8foMasu4B5aXjvh5w6+QGdmfWgos1f5EMwjuKeLuLKIRGRH62Wq1WFIYGx+YI47Ol5iJA+SG9J&#10;NhoacXpFVH78BGlMnVNyNedvtTHo57VxfzkQM3tY7n3sMVtp2A1T4zvfnpBPj4NvqMM9p8R8dKhr&#10;3pHZiLOxm41DiHrflSXK9SC8OyRsovSWK4ywU2GcWGE3bVdeiT/vJevpj9r8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mKFj5yQEAAJkDAAAOAAAAAAAAAAEAIAAAAB4BAABkcnMvZTJvRG9j&#10;LnhtbFBLBQYAAAAABgAGAFkBAABZBQAAAAA=&#10;">
              <v:fill on="f" focussize="0,0"/>
              <v:stroke on="f"/>
              <v:imagedata o:title=""/>
              <o:lock v:ext="edit" aspectratio="f"/>
              <v:textbox inset="0mm,0mm,0mm,0mm" style="mso-fit-shape-to-text:t;">
                <w:txbxContent>
                  <w:p w14:paraId="63A8B23B">
                    <w:pPr>
                      <w:pStyle w:val="16"/>
                    </w:pPr>
                    <w:r>
                      <w:fldChar w:fldCharType="begin"/>
                    </w:r>
                    <w:r>
                      <w:instrText xml:space="preserve"> PAGE  \* MERGEFORMAT </w:instrText>
                    </w:r>
                    <w:r>
                      <w:fldChar w:fldCharType="separate"/>
                    </w:r>
                    <w:r>
                      <w:t>42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21A975">
    <w:pPr>
      <w:pStyle w:val="17"/>
      <w:jc w:val="left"/>
    </w:pPr>
    <w:r>
      <w:rPr>
        <w:rFonts w:hint="eastAsia" w:ascii="宋体" w:hAnsi="宋体"/>
        <w:szCs w:val="21"/>
        <w:u w:val="none"/>
        <w:lang w:eastAsia="zh-CN"/>
      </w:rPr>
      <w:t>中南大学高水平建筑与艺术学院AIGC内容创作教学应用平台采购项目</w:t>
    </w:r>
    <w:r>
      <w:rPr>
        <w:rFonts w:hint="eastAsia"/>
        <w:u w:val="none"/>
      </w:rPr>
      <w:t xml:space="preserve"> </w:t>
    </w:r>
    <w:r>
      <w:rPr>
        <w:rFonts w:hint="eastAsia"/>
      </w:rPr>
      <w:t xml:space="preserve">   </w:t>
    </w:r>
    <w:r>
      <w:rPr>
        <w:rFonts w:hint="eastAsia"/>
        <w:lang w:val="en-US" w:eastAsia="zh-CN"/>
      </w:rPr>
      <w:t xml:space="preserve">         </w:t>
    </w:r>
    <w:r>
      <w:rPr>
        <w:rFonts w:hint="eastAsia"/>
      </w:rPr>
      <w:t xml:space="preserve">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08FD36">
    <w:pPr>
      <w:pStyle w:val="1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5C5594">
    <w:pPr>
      <w:pStyle w:val="1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1F53E3"/>
    <w:multiLevelType w:val="singleLevel"/>
    <w:tmpl w:val="861F53E3"/>
    <w:lvl w:ilvl="0" w:tentative="0">
      <w:start w:val="3"/>
      <w:numFmt w:val="decimal"/>
      <w:suff w:val="space"/>
      <w:lvlText w:val="%1."/>
      <w:lvlJc w:val="left"/>
    </w:lvl>
  </w:abstractNum>
  <w:abstractNum w:abstractNumId="1">
    <w:nsid w:val="D258EC81"/>
    <w:multiLevelType w:val="multilevel"/>
    <w:tmpl w:val="D258EC81"/>
    <w:lvl w:ilvl="0" w:tentative="0">
      <w:start w:val="1"/>
      <w:numFmt w:val="decimal"/>
      <w:pStyle w:val="64"/>
      <w:suff w:val="nothing"/>
      <w:lvlText w:val="%1）"/>
      <w:lvlJc w:val="left"/>
      <w:pPr>
        <w:tabs>
          <w:tab w:val="left" w:pos="0"/>
        </w:tabs>
        <w:ind w:left="0" w:firstLine="414"/>
      </w:pPr>
      <w:rPr>
        <w:rFonts w:hint="default"/>
      </w:rPr>
    </w:lvl>
    <w:lvl w:ilvl="1" w:tentative="0">
      <w:start w:val="1"/>
      <w:numFmt w:val="decimalEnclosedCircleChinese"/>
      <w:lvlRestart w:val="0"/>
      <w:pStyle w:val="65"/>
      <w:suff w:val="nothing"/>
      <w:lvlText w:val="%2 "/>
      <w:lvlJc w:val="left"/>
      <w:pPr>
        <w:ind w:left="0" w:firstLine="414"/>
      </w:pPr>
      <w:rPr>
        <w:rFonts w:hint="eastAsia"/>
      </w:rPr>
    </w:lvl>
    <w:lvl w:ilvl="2" w:tentative="0">
      <w:start w:val="1"/>
      <w:numFmt w:val="upperLetter"/>
      <w:lvlRestart w:val="0"/>
      <w:suff w:val="nothing"/>
      <w:lvlText w:val="%3、"/>
      <w:lvlJc w:val="left"/>
      <w:pPr>
        <w:ind w:left="0" w:firstLine="414"/>
      </w:pPr>
      <w:rPr>
        <w:rFonts w:hint="default"/>
      </w:rPr>
    </w:lvl>
    <w:lvl w:ilvl="3" w:tentative="0">
      <w:start w:val="1"/>
      <w:numFmt w:val="lowerLetter"/>
      <w:lvlRestart w:val="0"/>
      <w:suff w:val="nothing"/>
      <w:lvlText w:val="%4 、"/>
      <w:lvlJc w:val="left"/>
      <w:pPr>
        <w:ind w:left="0" w:firstLine="414"/>
      </w:pPr>
      <w:rPr>
        <w:rFonts w:hint="default"/>
      </w:rPr>
    </w:lvl>
    <w:lvl w:ilvl="4" w:tentative="0">
      <w:start w:val="1"/>
      <w:numFmt w:val="none"/>
      <w:suff w:val="nothing"/>
      <w:lvlText w:val=""/>
      <w:lvlJc w:val="left"/>
      <w:pPr>
        <w:ind w:left="0" w:firstLine="402"/>
      </w:pPr>
      <w:rPr>
        <w:rFonts w:hint="default"/>
      </w:rPr>
    </w:lvl>
    <w:lvl w:ilvl="5" w:tentative="0">
      <w:start w:val="1"/>
      <w:numFmt w:val="none"/>
      <w:suff w:val="nothing"/>
      <w:lvlText w:val=""/>
      <w:lvlJc w:val="left"/>
      <w:pPr>
        <w:ind w:left="0" w:firstLine="402"/>
      </w:pPr>
      <w:rPr>
        <w:rFonts w:hint="default"/>
      </w:rPr>
    </w:lvl>
    <w:lvl w:ilvl="6" w:tentative="0">
      <w:start w:val="1"/>
      <w:numFmt w:val="none"/>
      <w:suff w:val="nothing"/>
      <w:lvlText w:val=""/>
      <w:lvlJc w:val="left"/>
      <w:pPr>
        <w:ind w:left="0" w:firstLine="402"/>
      </w:pPr>
      <w:rPr>
        <w:rFonts w:hint="default"/>
      </w:rPr>
    </w:lvl>
    <w:lvl w:ilvl="7" w:tentative="0">
      <w:start w:val="1"/>
      <w:numFmt w:val="none"/>
      <w:suff w:val="nothing"/>
      <w:lvlText w:val=""/>
      <w:lvlJc w:val="left"/>
      <w:pPr>
        <w:ind w:left="0" w:firstLine="402"/>
      </w:pPr>
      <w:rPr>
        <w:rFonts w:hint="default"/>
      </w:rPr>
    </w:lvl>
    <w:lvl w:ilvl="8" w:tentative="0">
      <w:start w:val="1"/>
      <w:numFmt w:val="none"/>
      <w:suff w:val="nothing"/>
      <w:lvlText w:val=""/>
      <w:lvlJc w:val="left"/>
      <w:pPr>
        <w:ind w:left="0" w:firstLine="402"/>
      </w:pPr>
      <w:rPr>
        <w:rFonts w:hint="default"/>
      </w:rPr>
    </w:lvl>
  </w:abstractNum>
  <w:abstractNum w:abstractNumId="2">
    <w:nsid w:val="E42D6656"/>
    <w:multiLevelType w:val="singleLevel"/>
    <w:tmpl w:val="E42D6656"/>
    <w:lvl w:ilvl="0" w:tentative="0">
      <w:start w:val="1"/>
      <w:numFmt w:val="chineseCounting"/>
      <w:suff w:val="nothing"/>
      <w:lvlText w:val="%1、"/>
      <w:lvlJc w:val="left"/>
      <w:rPr>
        <w:rFonts w:hint="eastAsia"/>
      </w:rPr>
    </w:lvl>
  </w:abstractNum>
  <w:abstractNum w:abstractNumId="3">
    <w:nsid w:val="087B1468"/>
    <w:multiLevelType w:val="singleLevel"/>
    <w:tmpl w:val="087B1468"/>
    <w:lvl w:ilvl="0" w:tentative="0">
      <w:start w:val="4"/>
      <w:numFmt w:val="decimal"/>
      <w:suff w:val="space"/>
      <w:lvlText w:val="%1."/>
      <w:lvlJc w:val="left"/>
    </w:lvl>
  </w:abstractNum>
  <w:abstractNum w:abstractNumId="4">
    <w:nsid w:val="1CFC38D0"/>
    <w:multiLevelType w:val="singleLevel"/>
    <w:tmpl w:val="1CFC38D0"/>
    <w:lvl w:ilvl="0" w:tentative="0">
      <w:start w:val="1"/>
      <w:numFmt w:val="decimal"/>
      <w:suff w:val="nothing"/>
      <w:lvlText w:val="%1、"/>
      <w:lvlJc w:val="left"/>
    </w:lvl>
  </w:abstractNum>
  <w:abstractNum w:abstractNumId="5">
    <w:nsid w:val="1F9E30C0"/>
    <w:multiLevelType w:val="singleLevel"/>
    <w:tmpl w:val="1F9E30C0"/>
    <w:lvl w:ilvl="0" w:tentative="0">
      <w:start w:val="1"/>
      <w:numFmt w:val="decimal"/>
      <w:suff w:val="nothing"/>
      <w:lvlText w:val="%1、"/>
      <w:lvlJc w:val="left"/>
    </w:lvl>
  </w:abstractNum>
  <w:abstractNum w:abstractNumId="6">
    <w:nsid w:val="21D1015C"/>
    <w:multiLevelType w:val="multilevel"/>
    <w:tmpl w:val="21D1015C"/>
    <w:lvl w:ilvl="0" w:tentative="0">
      <w:start w:val="1"/>
      <w:numFmt w:val="chineseCountingThousand"/>
      <w:pStyle w:val="70"/>
      <w:lvlText w:val="%1"/>
      <w:lvlJc w:val="left"/>
      <w:pPr>
        <w:ind w:left="425" w:hanging="425"/>
      </w:pPr>
      <w:rPr>
        <w:rFonts w:hint="eastAsia"/>
      </w:rPr>
    </w:lvl>
    <w:lvl w:ilvl="1" w:tentative="0">
      <w:start w:val="1"/>
      <w:numFmt w:val="decimal"/>
      <w:pStyle w:val="71"/>
      <w:isLgl/>
      <w:lvlText w:val="%1.%2"/>
      <w:lvlJc w:val="left"/>
      <w:pPr>
        <w:ind w:left="992" w:hanging="567"/>
      </w:pPr>
      <w:rPr>
        <w:rFonts w:hint="eastAsia"/>
      </w:rPr>
    </w:lvl>
    <w:lvl w:ilvl="2" w:tentative="0">
      <w:start w:val="1"/>
      <w:numFmt w:val="decimal"/>
      <w:pStyle w:val="72"/>
      <w:isLg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7">
    <w:nsid w:val="24E4FEFC"/>
    <w:multiLevelType w:val="singleLevel"/>
    <w:tmpl w:val="24E4FEFC"/>
    <w:lvl w:ilvl="0" w:tentative="0">
      <w:start w:val="5"/>
      <w:numFmt w:val="decimal"/>
      <w:suff w:val="space"/>
      <w:lvlText w:val="%1."/>
      <w:lvlJc w:val="left"/>
    </w:lvl>
  </w:abstractNum>
  <w:abstractNum w:abstractNumId="8">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56"/>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9">
    <w:nsid w:val="70DCF5C9"/>
    <w:multiLevelType w:val="multilevel"/>
    <w:tmpl w:val="70DCF5C9"/>
    <w:lvl w:ilvl="0" w:tentative="0">
      <w:start w:val="1"/>
      <w:numFmt w:val="chineseCounting"/>
      <w:suff w:val="nothing"/>
      <w:lvlText w:val="%1、"/>
      <w:lvlJc w:val="left"/>
      <w:pPr>
        <w:tabs>
          <w:tab w:val="left" w:pos="0"/>
        </w:tabs>
        <w:ind w:left="0" w:firstLine="400"/>
      </w:pPr>
      <w:rPr>
        <w:rFonts w:hint="eastAsia" w:ascii="宋体" w:hAnsi="宋体"/>
      </w:rPr>
    </w:lvl>
    <w:lvl w:ilvl="1" w:tentative="0">
      <w:start w:val="1"/>
      <w:numFmt w:val="chineseCounting"/>
      <w:pStyle w:val="61"/>
      <w:suff w:val="nothing"/>
      <w:lvlText w:val="（%2）"/>
      <w:lvlJc w:val="left"/>
      <w:pPr>
        <w:ind w:left="0" w:firstLine="400"/>
      </w:pPr>
      <w:rPr>
        <w:rFonts w:hint="eastAsia" w:ascii="宋体" w:hAnsi="宋体"/>
      </w:rPr>
    </w:lvl>
    <w:lvl w:ilvl="2" w:tentative="0">
      <w:start w:val="1"/>
      <w:numFmt w:val="decimal"/>
      <w:pStyle w:val="63"/>
      <w:suff w:val="nothing"/>
      <w:lvlText w:val="%3、"/>
      <w:lvlJc w:val="left"/>
      <w:pPr>
        <w:tabs>
          <w:tab w:val="left" w:pos="0"/>
        </w:tabs>
        <w:ind w:left="0" w:firstLine="402"/>
      </w:pPr>
      <w:rPr>
        <w:rFonts w:hint="eastAsia" w:ascii="宋体" w:hAnsi="宋体" w:eastAsia="宋体" w:cs="Times New Roman"/>
      </w:rPr>
    </w:lvl>
    <w:lvl w:ilvl="3" w:tentative="0">
      <w:start w:val="1"/>
      <w:numFmt w:val="decimal"/>
      <w:pStyle w:val="66"/>
      <w:suff w:val="nothing"/>
      <w:lvlText w:val="（%4）"/>
      <w:lvlJc w:val="left"/>
      <w:pPr>
        <w:ind w:left="0" w:firstLine="402"/>
      </w:pPr>
      <w:rPr>
        <w:rFonts w:hint="eastAsia" w:ascii="宋体" w:hAnsi="宋体"/>
      </w:rPr>
    </w:lvl>
    <w:lvl w:ilvl="4" w:tentative="0">
      <w:start w:val="1"/>
      <w:numFmt w:val="decimal"/>
      <w:pStyle w:val="67"/>
      <w:suff w:val="nothing"/>
      <w:lvlText w:val="%5）"/>
      <w:lvlJc w:val="left"/>
      <w:pPr>
        <w:ind w:left="0" w:firstLine="402"/>
      </w:pPr>
      <w:rPr>
        <w:rFonts w:hint="eastAsia" w:ascii="宋体" w:hAnsi="宋体"/>
      </w:rPr>
    </w:lvl>
    <w:lvl w:ilvl="5" w:tentative="0">
      <w:start w:val="1"/>
      <w:numFmt w:val="decimalEnclosedCircleChinese"/>
      <w:suff w:val="nothing"/>
      <w:lvlText w:val="%6."/>
      <w:lvlJc w:val="left"/>
      <w:pPr>
        <w:ind w:left="0" w:firstLine="402"/>
      </w:pPr>
      <w:rPr>
        <w:rFonts w:hint="eastAsia" w:ascii="宋体" w:hAnsi="宋体"/>
      </w:rPr>
    </w:lvl>
    <w:lvl w:ilvl="6" w:tentative="0">
      <w:start w:val="1"/>
      <w:numFmt w:val="none"/>
      <w:suff w:val="nothing"/>
      <w:lvlText w:val=""/>
      <w:lvlJc w:val="left"/>
      <w:pPr>
        <w:ind w:left="0" w:firstLine="402"/>
      </w:pPr>
      <w:rPr>
        <w:rFonts w:hint="eastAsia" w:ascii="宋体" w:hAnsi="宋体"/>
      </w:rPr>
    </w:lvl>
    <w:lvl w:ilvl="7" w:tentative="0">
      <w:start w:val="1"/>
      <w:numFmt w:val="none"/>
      <w:suff w:val="nothing"/>
      <w:lvlText w:val=""/>
      <w:lvlJc w:val="left"/>
      <w:pPr>
        <w:ind w:left="0" w:firstLine="402"/>
      </w:pPr>
      <w:rPr>
        <w:rFonts w:hint="eastAsia" w:ascii="宋体" w:hAnsi="宋体"/>
      </w:rPr>
    </w:lvl>
    <w:lvl w:ilvl="8" w:tentative="0">
      <w:start w:val="1"/>
      <w:numFmt w:val="none"/>
      <w:suff w:val="nothing"/>
      <w:lvlText w:val=""/>
      <w:lvlJc w:val="left"/>
      <w:pPr>
        <w:ind w:left="0" w:firstLine="402"/>
      </w:pPr>
      <w:rPr>
        <w:rFonts w:hint="eastAsia" w:ascii="宋体" w:hAnsi="宋体"/>
      </w:rPr>
    </w:lvl>
  </w:abstractNum>
  <w:abstractNum w:abstractNumId="10">
    <w:nsid w:val="76E94D54"/>
    <w:multiLevelType w:val="singleLevel"/>
    <w:tmpl w:val="76E94D54"/>
    <w:lvl w:ilvl="0" w:tentative="0">
      <w:start w:val="21"/>
      <w:numFmt w:val="decimal"/>
      <w:suff w:val="space"/>
      <w:lvlText w:val="%1."/>
      <w:lvlJc w:val="left"/>
    </w:lvl>
  </w:abstractNum>
  <w:num w:numId="1">
    <w:abstractNumId w:val="8"/>
  </w:num>
  <w:num w:numId="2">
    <w:abstractNumId w:val="9"/>
  </w:num>
  <w:num w:numId="3">
    <w:abstractNumId w:val="1"/>
  </w:num>
  <w:num w:numId="4">
    <w:abstractNumId w:val="6"/>
  </w:num>
  <w:num w:numId="5">
    <w:abstractNumId w:val="4"/>
  </w:num>
  <w:num w:numId="6">
    <w:abstractNumId w:val="7"/>
  </w:num>
  <w:num w:numId="7">
    <w:abstractNumId w:val="10"/>
  </w:num>
  <w:num w:numId="8">
    <w:abstractNumId w:val="5"/>
  </w:num>
  <w:num w:numId="9">
    <w:abstractNumId w:val="3"/>
  </w:num>
  <w:num w:numId="10">
    <w:abstractNumId w:val="0"/>
  </w:num>
  <w:num w:numId="11">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春雨">
    <w15:presenceInfo w15:providerId="None" w15:userId="春雨"/>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g4MDc0YzRmODhlNjVjYWFhZjZmYTdkZDBmM2Q5OWIifQ=="/>
  </w:docVars>
  <w:rsids>
    <w:rsidRoot w:val="00172A27"/>
    <w:rsid w:val="00054FB8"/>
    <w:rsid w:val="00063FEA"/>
    <w:rsid w:val="000700A4"/>
    <w:rsid w:val="000F4259"/>
    <w:rsid w:val="00125717"/>
    <w:rsid w:val="00150A58"/>
    <w:rsid w:val="0015590C"/>
    <w:rsid w:val="00161B87"/>
    <w:rsid w:val="001B1473"/>
    <w:rsid w:val="001C4D82"/>
    <w:rsid w:val="001E6AA4"/>
    <w:rsid w:val="002116F3"/>
    <w:rsid w:val="00232BBF"/>
    <w:rsid w:val="0028381E"/>
    <w:rsid w:val="002A1518"/>
    <w:rsid w:val="002A61D9"/>
    <w:rsid w:val="00336E1C"/>
    <w:rsid w:val="0036314A"/>
    <w:rsid w:val="003773E6"/>
    <w:rsid w:val="003C44A7"/>
    <w:rsid w:val="004202BB"/>
    <w:rsid w:val="00431015"/>
    <w:rsid w:val="00480598"/>
    <w:rsid w:val="004C34B7"/>
    <w:rsid w:val="00515C5E"/>
    <w:rsid w:val="00521BCB"/>
    <w:rsid w:val="0055273B"/>
    <w:rsid w:val="00560870"/>
    <w:rsid w:val="005941A5"/>
    <w:rsid w:val="00596C09"/>
    <w:rsid w:val="005D4D5F"/>
    <w:rsid w:val="005F2C3B"/>
    <w:rsid w:val="006122DE"/>
    <w:rsid w:val="006B609D"/>
    <w:rsid w:val="00703FE2"/>
    <w:rsid w:val="0073037F"/>
    <w:rsid w:val="00731F55"/>
    <w:rsid w:val="00746AA1"/>
    <w:rsid w:val="0076625A"/>
    <w:rsid w:val="007847AA"/>
    <w:rsid w:val="007855BE"/>
    <w:rsid w:val="007876AB"/>
    <w:rsid w:val="007A5F94"/>
    <w:rsid w:val="007F06C9"/>
    <w:rsid w:val="00842016"/>
    <w:rsid w:val="00851C48"/>
    <w:rsid w:val="00852060"/>
    <w:rsid w:val="00864A8C"/>
    <w:rsid w:val="00865CEE"/>
    <w:rsid w:val="008C069C"/>
    <w:rsid w:val="008E480E"/>
    <w:rsid w:val="00946DF3"/>
    <w:rsid w:val="00946EF0"/>
    <w:rsid w:val="0095470E"/>
    <w:rsid w:val="0095577A"/>
    <w:rsid w:val="009B114F"/>
    <w:rsid w:val="009F2723"/>
    <w:rsid w:val="009F2A47"/>
    <w:rsid w:val="00A11783"/>
    <w:rsid w:val="00A31A62"/>
    <w:rsid w:val="00A439D7"/>
    <w:rsid w:val="00A52CC1"/>
    <w:rsid w:val="00AA7D14"/>
    <w:rsid w:val="00AC7ED3"/>
    <w:rsid w:val="00AF345D"/>
    <w:rsid w:val="00AF4620"/>
    <w:rsid w:val="00B77722"/>
    <w:rsid w:val="00B84537"/>
    <w:rsid w:val="00B96021"/>
    <w:rsid w:val="00BB0B6A"/>
    <w:rsid w:val="00BB69B5"/>
    <w:rsid w:val="00C11086"/>
    <w:rsid w:val="00C40C07"/>
    <w:rsid w:val="00C472C4"/>
    <w:rsid w:val="00C6750F"/>
    <w:rsid w:val="00CD330B"/>
    <w:rsid w:val="00CE6F3D"/>
    <w:rsid w:val="00D34807"/>
    <w:rsid w:val="00D4687C"/>
    <w:rsid w:val="00D815C0"/>
    <w:rsid w:val="00D9295A"/>
    <w:rsid w:val="00DC3A9D"/>
    <w:rsid w:val="00DE3EB8"/>
    <w:rsid w:val="00E3163A"/>
    <w:rsid w:val="00E54EC8"/>
    <w:rsid w:val="00EB21E2"/>
    <w:rsid w:val="00EE04A6"/>
    <w:rsid w:val="00EE58C9"/>
    <w:rsid w:val="00F12211"/>
    <w:rsid w:val="00F30BD9"/>
    <w:rsid w:val="00F604F3"/>
    <w:rsid w:val="00F74CC2"/>
    <w:rsid w:val="00F879EE"/>
    <w:rsid w:val="00FA00A3"/>
    <w:rsid w:val="00FB030C"/>
    <w:rsid w:val="00FD3349"/>
    <w:rsid w:val="00FF1A09"/>
    <w:rsid w:val="00FF6C4E"/>
    <w:rsid w:val="01B34E22"/>
    <w:rsid w:val="021D04ED"/>
    <w:rsid w:val="02210848"/>
    <w:rsid w:val="024E1F52"/>
    <w:rsid w:val="02AD7AC3"/>
    <w:rsid w:val="02C178BD"/>
    <w:rsid w:val="030026F9"/>
    <w:rsid w:val="033B0ECF"/>
    <w:rsid w:val="03435D32"/>
    <w:rsid w:val="035E0DBD"/>
    <w:rsid w:val="03661A20"/>
    <w:rsid w:val="040C699C"/>
    <w:rsid w:val="042A2AC1"/>
    <w:rsid w:val="04477AA3"/>
    <w:rsid w:val="044D006F"/>
    <w:rsid w:val="0474188C"/>
    <w:rsid w:val="04910D1F"/>
    <w:rsid w:val="04A44EF6"/>
    <w:rsid w:val="04BD7D66"/>
    <w:rsid w:val="04EB255A"/>
    <w:rsid w:val="04F80D9E"/>
    <w:rsid w:val="056D274C"/>
    <w:rsid w:val="05701ED8"/>
    <w:rsid w:val="05A714BC"/>
    <w:rsid w:val="05AA02EA"/>
    <w:rsid w:val="05DA4323"/>
    <w:rsid w:val="0603688A"/>
    <w:rsid w:val="064943F9"/>
    <w:rsid w:val="064F7270"/>
    <w:rsid w:val="066A70B8"/>
    <w:rsid w:val="06A25465"/>
    <w:rsid w:val="06C158EB"/>
    <w:rsid w:val="06D3205A"/>
    <w:rsid w:val="073E4F73"/>
    <w:rsid w:val="07C26666"/>
    <w:rsid w:val="0895702F"/>
    <w:rsid w:val="08F17FDE"/>
    <w:rsid w:val="095875DD"/>
    <w:rsid w:val="097906FF"/>
    <w:rsid w:val="097A7FD3"/>
    <w:rsid w:val="09AB74BF"/>
    <w:rsid w:val="09AF01DC"/>
    <w:rsid w:val="09F9539C"/>
    <w:rsid w:val="0A044046"/>
    <w:rsid w:val="0A6F565E"/>
    <w:rsid w:val="0B732A32"/>
    <w:rsid w:val="0B8159DD"/>
    <w:rsid w:val="0BA47589"/>
    <w:rsid w:val="0C2B7E56"/>
    <w:rsid w:val="0C472915"/>
    <w:rsid w:val="0C5F7376"/>
    <w:rsid w:val="0D415E31"/>
    <w:rsid w:val="0D642D62"/>
    <w:rsid w:val="0E8D07A9"/>
    <w:rsid w:val="0F2871A4"/>
    <w:rsid w:val="0F4E1530"/>
    <w:rsid w:val="0F985025"/>
    <w:rsid w:val="0FFC5BE6"/>
    <w:rsid w:val="1031492B"/>
    <w:rsid w:val="103A670E"/>
    <w:rsid w:val="10F13271"/>
    <w:rsid w:val="11A16A45"/>
    <w:rsid w:val="11CC783A"/>
    <w:rsid w:val="12353631"/>
    <w:rsid w:val="126E269F"/>
    <w:rsid w:val="12744159"/>
    <w:rsid w:val="12993BC0"/>
    <w:rsid w:val="129B4DB3"/>
    <w:rsid w:val="134F427F"/>
    <w:rsid w:val="13CA3A1F"/>
    <w:rsid w:val="144575C9"/>
    <w:rsid w:val="14DC5FE6"/>
    <w:rsid w:val="152509D7"/>
    <w:rsid w:val="15C54BB6"/>
    <w:rsid w:val="164F1596"/>
    <w:rsid w:val="16B87E02"/>
    <w:rsid w:val="16BF796D"/>
    <w:rsid w:val="17512A87"/>
    <w:rsid w:val="1786640C"/>
    <w:rsid w:val="17C70888"/>
    <w:rsid w:val="180E64B6"/>
    <w:rsid w:val="189D783A"/>
    <w:rsid w:val="190E48B8"/>
    <w:rsid w:val="19463B7F"/>
    <w:rsid w:val="19616ABA"/>
    <w:rsid w:val="197E766C"/>
    <w:rsid w:val="19BC2CBA"/>
    <w:rsid w:val="1A07352C"/>
    <w:rsid w:val="1A3B730B"/>
    <w:rsid w:val="1A7647E7"/>
    <w:rsid w:val="1A7C21DC"/>
    <w:rsid w:val="1B9D5DED"/>
    <w:rsid w:val="1BAC6712"/>
    <w:rsid w:val="1C27102C"/>
    <w:rsid w:val="1C6E39C8"/>
    <w:rsid w:val="1D6D66C9"/>
    <w:rsid w:val="1DE026A3"/>
    <w:rsid w:val="1DE30B54"/>
    <w:rsid w:val="1ECC01CC"/>
    <w:rsid w:val="1EE75CB3"/>
    <w:rsid w:val="1F59095F"/>
    <w:rsid w:val="1FA11B5F"/>
    <w:rsid w:val="1FB07663"/>
    <w:rsid w:val="1FD61FB0"/>
    <w:rsid w:val="203647FC"/>
    <w:rsid w:val="2136082C"/>
    <w:rsid w:val="215A276C"/>
    <w:rsid w:val="219766F0"/>
    <w:rsid w:val="21B75E11"/>
    <w:rsid w:val="21ED72B8"/>
    <w:rsid w:val="221D303B"/>
    <w:rsid w:val="22544B91"/>
    <w:rsid w:val="22623FCE"/>
    <w:rsid w:val="22680EB9"/>
    <w:rsid w:val="22953772"/>
    <w:rsid w:val="22B1460E"/>
    <w:rsid w:val="22CC584D"/>
    <w:rsid w:val="22E55F1F"/>
    <w:rsid w:val="22FC2410"/>
    <w:rsid w:val="2311640A"/>
    <w:rsid w:val="231D6147"/>
    <w:rsid w:val="23B048C6"/>
    <w:rsid w:val="23E12CD1"/>
    <w:rsid w:val="242D23BA"/>
    <w:rsid w:val="242E1C8E"/>
    <w:rsid w:val="244C4B84"/>
    <w:rsid w:val="24AE1AE2"/>
    <w:rsid w:val="24C125B3"/>
    <w:rsid w:val="24E540BC"/>
    <w:rsid w:val="24FF2E5D"/>
    <w:rsid w:val="259F4BF2"/>
    <w:rsid w:val="25C20457"/>
    <w:rsid w:val="25F556A7"/>
    <w:rsid w:val="25FA72DB"/>
    <w:rsid w:val="26005E67"/>
    <w:rsid w:val="270E17EC"/>
    <w:rsid w:val="276E6F72"/>
    <w:rsid w:val="278E3170"/>
    <w:rsid w:val="27F21951"/>
    <w:rsid w:val="290F208E"/>
    <w:rsid w:val="296662E1"/>
    <w:rsid w:val="2A0239A1"/>
    <w:rsid w:val="2A4D2B65"/>
    <w:rsid w:val="2A527CD0"/>
    <w:rsid w:val="2A5C5B59"/>
    <w:rsid w:val="2AEF03C9"/>
    <w:rsid w:val="2AEF4AC1"/>
    <w:rsid w:val="2B1E480B"/>
    <w:rsid w:val="2B783856"/>
    <w:rsid w:val="2B8400DC"/>
    <w:rsid w:val="2BA94A1C"/>
    <w:rsid w:val="2BB84C5F"/>
    <w:rsid w:val="2BF57C61"/>
    <w:rsid w:val="2C784B15"/>
    <w:rsid w:val="2C7C300F"/>
    <w:rsid w:val="2CCF59D5"/>
    <w:rsid w:val="2CFD263D"/>
    <w:rsid w:val="2D0F6B01"/>
    <w:rsid w:val="2D7746A6"/>
    <w:rsid w:val="2D9A0157"/>
    <w:rsid w:val="2E440A2C"/>
    <w:rsid w:val="2EEA0D17"/>
    <w:rsid w:val="2F221CFA"/>
    <w:rsid w:val="30415F8A"/>
    <w:rsid w:val="30550CCF"/>
    <w:rsid w:val="305F1B4D"/>
    <w:rsid w:val="32327262"/>
    <w:rsid w:val="32364B30"/>
    <w:rsid w:val="32546D64"/>
    <w:rsid w:val="32BA750F"/>
    <w:rsid w:val="33437504"/>
    <w:rsid w:val="33953AD8"/>
    <w:rsid w:val="33AB2244"/>
    <w:rsid w:val="33BF7526"/>
    <w:rsid w:val="33E365F1"/>
    <w:rsid w:val="33EC11FB"/>
    <w:rsid w:val="33EF69D9"/>
    <w:rsid w:val="34484C1F"/>
    <w:rsid w:val="34767781"/>
    <w:rsid w:val="3489363D"/>
    <w:rsid w:val="357D65D2"/>
    <w:rsid w:val="35927A2A"/>
    <w:rsid w:val="35CD1307"/>
    <w:rsid w:val="36371722"/>
    <w:rsid w:val="36405F7D"/>
    <w:rsid w:val="36513CE6"/>
    <w:rsid w:val="36A1198C"/>
    <w:rsid w:val="36DD6847"/>
    <w:rsid w:val="36E76208"/>
    <w:rsid w:val="371418D5"/>
    <w:rsid w:val="375E4541"/>
    <w:rsid w:val="378B147A"/>
    <w:rsid w:val="37CB26CB"/>
    <w:rsid w:val="38353194"/>
    <w:rsid w:val="38BB7B3D"/>
    <w:rsid w:val="38CF48A5"/>
    <w:rsid w:val="38F04396"/>
    <w:rsid w:val="38FC2559"/>
    <w:rsid w:val="39A15539"/>
    <w:rsid w:val="39DC340B"/>
    <w:rsid w:val="3A06303A"/>
    <w:rsid w:val="3A5438D3"/>
    <w:rsid w:val="3ADE7B13"/>
    <w:rsid w:val="3B11667A"/>
    <w:rsid w:val="3B27770B"/>
    <w:rsid w:val="3B2A71FC"/>
    <w:rsid w:val="3B817D3C"/>
    <w:rsid w:val="3BEC4C83"/>
    <w:rsid w:val="3C830972"/>
    <w:rsid w:val="3C9243AF"/>
    <w:rsid w:val="3CC167CC"/>
    <w:rsid w:val="3D00058C"/>
    <w:rsid w:val="3D204412"/>
    <w:rsid w:val="3D301522"/>
    <w:rsid w:val="3D402D06"/>
    <w:rsid w:val="3D7F4CE6"/>
    <w:rsid w:val="3D901B88"/>
    <w:rsid w:val="3DA037A5"/>
    <w:rsid w:val="3E310E95"/>
    <w:rsid w:val="3E5934FC"/>
    <w:rsid w:val="3E5F0F6A"/>
    <w:rsid w:val="3E7D0ADD"/>
    <w:rsid w:val="3E962118"/>
    <w:rsid w:val="3E9E7513"/>
    <w:rsid w:val="3F4F751A"/>
    <w:rsid w:val="3FBE6D38"/>
    <w:rsid w:val="40D64965"/>
    <w:rsid w:val="41146BDA"/>
    <w:rsid w:val="414F11AE"/>
    <w:rsid w:val="41584860"/>
    <w:rsid w:val="415D390F"/>
    <w:rsid w:val="41D37CA5"/>
    <w:rsid w:val="41D65347"/>
    <w:rsid w:val="429A08F9"/>
    <w:rsid w:val="42E3660E"/>
    <w:rsid w:val="42FC147E"/>
    <w:rsid w:val="436869F7"/>
    <w:rsid w:val="44802967"/>
    <w:rsid w:val="44D22496"/>
    <w:rsid w:val="45154A79"/>
    <w:rsid w:val="45252F0E"/>
    <w:rsid w:val="453C3DB3"/>
    <w:rsid w:val="457A42EE"/>
    <w:rsid w:val="45C1117B"/>
    <w:rsid w:val="45F74A14"/>
    <w:rsid w:val="45FB3C6E"/>
    <w:rsid w:val="461B60BF"/>
    <w:rsid w:val="463A4797"/>
    <w:rsid w:val="46693B63"/>
    <w:rsid w:val="46737CA9"/>
    <w:rsid w:val="46810E84"/>
    <w:rsid w:val="47172742"/>
    <w:rsid w:val="47411441"/>
    <w:rsid w:val="474156B1"/>
    <w:rsid w:val="47CA1B4A"/>
    <w:rsid w:val="47D26C51"/>
    <w:rsid w:val="489839F7"/>
    <w:rsid w:val="48FF4DA6"/>
    <w:rsid w:val="49045576"/>
    <w:rsid w:val="495E6D85"/>
    <w:rsid w:val="49701AE3"/>
    <w:rsid w:val="4A013D88"/>
    <w:rsid w:val="4A0E204E"/>
    <w:rsid w:val="4A527BD5"/>
    <w:rsid w:val="4A8D12BD"/>
    <w:rsid w:val="4AA91EEB"/>
    <w:rsid w:val="4ACC0E05"/>
    <w:rsid w:val="4B2C48CA"/>
    <w:rsid w:val="4B86004E"/>
    <w:rsid w:val="4BBF05E3"/>
    <w:rsid w:val="4C3E508F"/>
    <w:rsid w:val="4C7369D4"/>
    <w:rsid w:val="4CB72006"/>
    <w:rsid w:val="4CC876C5"/>
    <w:rsid w:val="4D666CCC"/>
    <w:rsid w:val="4D761E2D"/>
    <w:rsid w:val="4DB05333"/>
    <w:rsid w:val="4DBB3A48"/>
    <w:rsid w:val="4DBD3118"/>
    <w:rsid w:val="4DD75728"/>
    <w:rsid w:val="4E2A2C05"/>
    <w:rsid w:val="4E9E60B6"/>
    <w:rsid w:val="4EDD2163"/>
    <w:rsid w:val="4EF94AC3"/>
    <w:rsid w:val="4F566515"/>
    <w:rsid w:val="4FB23083"/>
    <w:rsid w:val="4FC7696F"/>
    <w:rsid w:val="500F6FF2"/>
    <w:rsid w:val="50343B07"/>
    <w:rsid w:val="50942CF5"/>
    <w:rsid w:val="50BE7D72"/>
    <w:rsid w:val="50FA0EA6"/>
    <w:rsid w:val="5141715D"/>
    <w:rsid w:val="51985DDA"/>
    <w:rsid w:val="51D04201"/>
    <w:rsid w:val="529854A9"/>
    <w:rsid w:val="52D07091"/>
    <w:rsid w:val="52EB0BC7"/>
    <w:rsid w:val="532D4109"/>
    <w:rsid w:val="5386726D"/>
    <w:rsid w:val="53A13674"/>
    <w:rsid w:val="53B96A83"/>
    <w:rsid w:val="53C66BAC"/>
    <w:rsid w:val="53FF62C7"/>
    <w:rsid w:val="54593D30"/>
    <w:rsid w:val="546714E9"/>
    <w:rsid w:val="54924007"/>
    <w:rsid w:val="54DD5472"/>
    <w:rsid w:val="55227674"/>
    <w:rsid w:val="557B7AFC"/>
    <w:rsid w:val="558570B1"/>
    <w:rsid w:val="55B0049F"/>
    <w:rsid w:val="55CC1183"/>
    <w:rsid w:val="561769D4"/>
    <w:rsid w:val="562F7245"/>
    <w:rsid w:val="56422623"/>
    <w:rsid w:val="56566F44"/>
    <w:rsid w:val="565916D8"/>
    <w:rsid w:val="565D17F2"/>
    <w:rsid w:val="573C6763"/>
    <w:rsid w:val="576C677A"/>
    <w:rsid w:val="5774783B"/>
    <w:rsid w:val="5795687C"/>
    <w:rsid w:val="58353010"/>
    <w:rsid w:val="58940F49"/>
    <w:rsid w:val="589D2963"/>
    <w:rsid w:val="58BB699B"/>
    <w:rsid w:val="58C070CD"/>
    <w:rsid w:val="58D0463C"/>
    <w:rsid w:val="58DF7A9F"/>
    <w:rsid w:val="58E660B8"/>
    <w:rsid w:val="59245B71"/>
    <w:rsid w:val="597C07CB"/>
    <w:rsid w:val="59D3594B"/>
    <w:rsid w:val="59E52814"/>
    <w:rsid w:val="5A2E7D17"/>
    <w:rsid w:val="5AED7BD2"/>
    <w:rsid w:val="5B136EDD"/>
    <w:rsid w:val="5BCF552A"/>
    <w:rsid w:val="5BE24019"/>
    <w:rsid w:val="5C391DF3"/>
    <w:rsid w:val="5C814165"/>
    <w:rsid w:val="5C8C6F77"/>
    <w:rsid w:val="5CBA4471"/>
    <w:rsid w:val="5CC32BEF"/>
    <w:rsid w:val="5CCB7151"/>
    <w:rsid w:val="5CCC4148"/>
    <w:rsid w:val="5D292A17"/>
    <w:rsid w:val="5D3C212F"/>
    <w:rsid w:val="5D5E5DEF"/>
    <w:rsid w:val="5D841E30"/>
    <w:rsid w:val="5D9E1657"/>
    <w:rsid w:val="5DAB78D0"/>
    <w:rsid w:val="5E4F2952"/>
    <w:rsid w:val="5F0019DD"/>
    <w:rsid w:val="5F3758C0"/>
    <w:rsid w:val="5F553F98"/>
    <w:rsid w:val="5F79365D"/>
    <w:rsid w:val="5F8F03A3"/>
    <w:rsid w:val="608858A2"/>
    <w:rsid w:val="60B151FE"/>
    <w:rsid w:val="60BD6BAA"/>
    <w:rsid w:val="60F03F78"/>
    <w:rsid w:val="6110604F"/>
    <w:rsid w:val="61145D98"/>
    <w:rsid w:val="611D2893"/>
    <w:rsid w:val="612B1454"/>
    <w:rsid w:val="61311568"/>
    <w:rsid w:val="61357BDD"/>
    <w:rsid w:val="61F529B0"/>
    <w:rsid w:val="622B5034"/>
    <w:rsid w:val="62546789"/>
    <w:rsid w:val="62917F24"/>
    <w:rsid w:val="62BB0D09"/>
    <w:rsid w:val="632379EE"/>
    <w:rsid w:val="638E1826"/>
    <w:rsid w:val="639110A3"/>
    <w:rsid w:val="63A252D2"/>
    <w:rsid w:val="63B625CF"/>
    <w:rsid w:val="63D511F7"/>
    <w:rsid w:val="64234CA7"/>
    <w:rsid w:val="64341C6F"/>
    <w:rsid w:val="64493826"/>
    <w:rsid w:val="64A77044"/>
    <w:rsid w:val="64EC2587"/>
    <w:rsid w:val="65366CD6"/>
    <w:rsid w:val="657B5DDA"/>
    <w:rsid w:val="66275345"/>
    <w:rsid w:val="664B0AC2"/>
    <w:rsid w:val="66B71094"/>
    <w:rsid w:val="66CF4BB1"/>
    <w:rsid w:val="66F82224"/>
    <w:rsid w:val="679E407E"/>
    <w:rsid w:val="67E10275"/>
    <w:rsid w:val="67E20393"/>
    <w:rsid w:val="68082CEE"/>
    <w:rsid w:val="69162AE8"/>
    <w:rsid w:val="696F3263"/>
    <w:rsid w:val="69C42446"/>
    <w:rsid w:val="6A0445F0"/>
    <w:rsid w:val="6A15777D"/>
    <w:rsid w:val="6AB778B5"/>
    <w:rsid w:val="6ABE18A6"/>
    <w:rsid w:val="6AC31EC5"/>
    <w:rsid w:val="6AEE098B"/>
    <w:rsid w:val="6AF52EE7"/>
    <w:rsid w:val="6B0442D0"/>
    <w:rsid w:val="6B20545A"/>
    <w:rsid w:val="6B401323"/>
    <w:rsid w:val="6B72690E"/>
    <w:rsid w:val="6B752CE5"/>
    <w:rsid w:val="6B9E5284"/>
    <w:rsid w:val="6C4C4C1E"/>
    <w:rsid w:val="6C8F4DEB"/>
    <w:rsid w:val="6D17288C"/>
    <w:rsid w:val="6D365409"/>
    <w:rsid w:val="6D400035"/>
    <w:rsid w:val="6D7A123B"/>
    <w:rsid w:val="6D835A69"/>
    <w:rsid w:val="6DA52436"/>
    <w:rsid w:val="6DBF0F93"/>
    <w:rsid w:val="6EBE56B6"/>
    <w:rsid w:val="6ED57CEF"/>
    <w:rsid w:val="6F4534BA"/>
    <w:rsid w:val="6F5A68EB"/>
    <w:rsid w:val="6FBB39A3"/>
    <w:rsid w:val="6FC860C0"/>
    <w:rsid w:val="708C39AE"/>
    <w:rsid w:val="70994A49"/>
    <w:rsid w:val="70C64CF5"/>
    <w:rsid w:val="713518D1"/>
    <w:rsid w:val="71573562"/>
    <w:rsid w:val="71793B16"/>
    <w:rsid w:val="71C8627B"/>
    <w:rsid w:val="72247F25"/>
    <w:rsid w:val="722A4E10"/>
    <w:rsid w:val="726E6EFB"/>
    <w:rsid w:val="72B84E05"/>
    <w:rsid w:val="72EE53F0"/>
    <w:rsid w:val="734F0FD2"/>
    <w:rsid w:val="7379604F"/>
    <w:rsid w:val="741E2752"/>
    <w:rsid w:val="74212243"/>
    <w:rsid w:val="744A79EB"/>
    <w:rsid w:val="747974C4"/>
    <w:rsid w:val="74B11819"/>
    <w:rsid w:val="74D3353D"/>
    <w:rsid w:val="74E4399C"/>
    <w:rsid w:val="75874327"/>
    <w:rsid w:val="75B96BD7"/>
    <w:rsid w:val="75C54B1B"/>
    <w:rsid w:val="765B7C8E"/>
    <w:rsid w:val="765E48E4"/>
    <w:rsid w:val="766F3739"/>
    <w:rsid w:val="76885C57"/>
    <w:rsid w:val="76B62C87"/>
    <w:rsid w:val="76E9795B"/>
    <w:rsid w:val="77400C32"/>
    <w:rsid w:val="77D93560"/>
    <w:rsid w:val="787C5721"/>
    <w:rsid w:val="78904560"/>
    <w:rsid w:val="78C24F0F"/>
    <w:rsid w:val="79265827"/>
    <w:rsid w:val="79425407"/>
    <w:rsid w:val="796055BB"/>
    <w:rsid w:val="79E47CFE"/>
    <w:rsid w:val="7A0E3D04"/>
    <w:rsid w:val="7A217FE6"/>
    <w:rsid w:val="7A477085"/>
    <w:rsid w:val="7B30793B"/>
    <w:rsid w:val="7C3F756C"/>
    <w:rsid w:val="7C6A0C2B"/>
    <w:rsid w:val="7C8D1F53"/>
    <w:rsid w:val="7C8E0CFF"/>
    <w:rsid w:val="7C907F65"/>
    <w:rsid w:val="7CB80736"/>
    <w:rsid w:val="7CE3278B"/>
    <w:rsid w:val="7CF624BE"/>
    <w:rsid w:val="7E2502BC"/>
    <w:rsid w:val="7E3F279F"/>
    <w:rsid w:val="7E722019"/>
    <w:rsid w:val="7F2D4191"/>
    <w:rsid w:val="7F7331CE"/>
    <w:rsid w:val="7F9048C0"/>
    <w:rsid w:val="7FE125B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unhideWhenUsed="0" w:uiPriority="0" w:semiHidden="0" w:name="toc 5"/>
    <w:lsdException w:qFormat="1" w:uiPriority="39"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4"/>
    <w:qFormat/>
    <w:uiPriority w:val="0"/>
    <w:pPr>
      <w:keepNext/>
      <w:jc w:val="center"/>
      <w:outlineLvl w:val="0"/>
    </w:pPr>
    <w:rPr>
      <w:b/>
      <w:bCs/>
      <w:sz w:val="24"/>
      <w:szCs w:val="20"/>
    </w:rPr>
  </w:style>
  <w:style w:type="paragraph" w:styleId="3">
    <w:name w:val="heading 2"/>
    <w:basedOn w:val="1"/>
    <w:next w:val="1"/>
    <w:qFormat/>
    <w:uiPriority w:val="0"/>
    <w:pPr>
      <w:keepNext/>
      <w:keepLines/>
      <w:spacing w:line="360" w:lineRule="auto"/>
      <w:outlineLvl w:val="1"/>
    </w:pPr>
    <w:rPr>
      <w:rFonts w:ascii="Arial" w:hAnsi="Arial"/>
      <w:b/>
      <w:bCs/>
      <w:sz w:val="24"/>
      <w:szCs w:val="32"/>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character" w:default="1" w:styleId="29">
    <w:name w:val="Default Paragraph Font"/>
    <w:semiHidden/>
    <w:qFormat/>
    <w:uiPriority w:val="0"/>
  </w:style>
  <w:style w:type="table" w:default="1" w:styleId="27">
    <w:name w:val="Normal Table"/>
    <w:semiHidden/>
    <w:qFormat/>
    <w:uiPriority w:val="0"/>
    <w:tblPr>
      <w:tblCellMar>
        <w:top w:w="0" w:type="dxa"/>
        <w:left w:w="108" w:type="dxa"/>
        <w:bottom w:w="0" w:type="dxa"/>
        <w:right w:w="108" w:type="dxa"/>
      </w:tblCellMar>
    </w:tblPr>
  </w:style>
  <w:style w:type="paragraph" w:styleId="6">
    <w:name w:val="Normal Indent"/>
    <w:basedOn w:val="1"/>
    <w:next w:val="1"/>
    <w:qFormat/>
    <w:uiPriority w:val="0"/>
    <w:pPr>
      <w:widowControl/>
      <w:ind w:firstLine="420"/>
      <w:jc w:val="left"/>
    </w:pPr>
    <w:rPr>
      <w:kern w:val="0"/>
      <w:sz w:val="20"/>
      <w:szCs w:val="20"/>
    </w:rPr>
  </w:style>
  <w:style w:type="paragraph" w:styleId="7">
    <w:name w:val="annotation text"/>
    <w:basedOn w:val="1"/>
    <w:link w:val="35"/>
    <w:qFormat/>
    <w:uiPriority w:val="0"/>
    <w:pPr>
      <w:jc w:val="left"/>
    </w:pPr>
  </w:style>
  <w:style w:type="paragraph" w:styleId="8">
    <w:name w:val="Body Text"/>
    <w:basedOn w:val="1"/>
    <w:qFormat/>
    <w:uiPriority w:val="0"/>
    <w:pPr>
      <w:spacing w:after="120"/>
    </w:pPr>
  </w:style>
  <w:style w:type="paragraph" w:styleId="9">
    <w:name w:val="Body Text Indent"/>
    <w:basedOn w:val="1"/>
    <w:qFormat/>
    <w:uiPriority w:val="0"/>
    <w:pPr>
      <w:spacing w:after="120"/>
      <w:ind w:left="420" w:leftChars="200"/>
    </w:pPr>
  </w:style>
  <w:style w:type="paragraph" w:styleId="10">
    <w:name w:val="Block Text"/>
    <w:basedOn w:val="1"/>
    <w:qFormat/>
    <w:uiPriority w:val="0"/>
    <w:pPr>
      <w:adjustRightInd w:val="0"/>
      <w:spacing w:line="300" w:lineRule="auto"/>
      <w:ind w:left="958" w:right="-120" w:rightChars="-120"/>
    </w:pPr>
    <w:rPr>
      <w:sz w:val="28"/>
    </w:rPr>
  </w:style>
  <w:style w:type="paragraph" w:styleId="11">
    <w:name w:val="toc 3"/>
    <w:basedOn w:val="1"/>
    <w:next w:val="1"/>
    <w:unhideWhenUsed/>
    <w:qFormat/>
    <w:uiPriority w:val="39"/>
    <w:pPr>
      <w:adjustRightInd w:val="0"/>
      <w:snapToGrid w:val="0"/>
      <w:spacing w:line="360" w:lineRule="auto"/>
      <w:ind w:left="400" w:leftChars="400"/>
    </w:pPr>
    <w:rPr>
      <w:rFonts w:eastAsia="宋体"/>
      <w:b/>
    </w:rPr>
  </w:style>
  <w:style w:type="paragraph" w:styleId="12">
    <w:name w:val="Plain Text"/>
    <w:basedOn w:val="1"/>
    <w:qFormat/>
    <w:uiPriority w:val="0"/>
    <w:rPr>
      <w:rFonts w:ascii="宋体" w:hAnsi="Courier New" w:cs="Courier New"/>
      <w:szCs w:val="21"/>
    </w:rPr>
  </w:style>
  <w:style w:type="paragraph" w:styleId="13">
    <w:name w:val="Date"/>
    <w:basedOn w:val="1"/>
    <w:next w:val="1"/>
    <w:qFormat/>
    <w:uiPriority w:val="0"/>
    <w:rPr>
      <w:sz w:val="24"/>
      <w:szCs w:val="20"/>
    </w:rPr>
  </w:style>
  <w:style w:type="paragraph" w:styleId="14">
    <w:name w:val="Body Text Indent 2"/>
    <w:basedOn w:val="1"/>
    <w:qFormat/>
    <w:uiPriority w:val="0"/>
    <w:pPr>
      <w:spacing w:after="120" w:line="480" w:lineRule="auto"/>
      <w:ind w:left="420" w:leftChars="200"/>
    </w:pPr>
  </w:style>
  <w:style w:type="paragraph" w:styleId="15">
    <w:name w:val="Balloon Text"/>
    <w:basedOn w:val="1"/>
    <w:link w:val="36"/>
    <w:qFormat/>
    <w:uiPriority w:val="0"/>
    <w:rPr>
      <w:sz w:val="18"/>
      <w:szCs w:val="18"/>
    </w:rPr>
  </w:style>
  <w:style w:type="paragraph" w:styleId="16">
    <w:name w:val="footer"/>
    <w:basedOn w:val="1"/>
    <w:qFormat/>
    <w:uiPriority w:val="0"/>
    <w:pPr>
      <w:tabs>
        <w:tab w:val="center" w:pos="4153"/>
        <w:tab w:val="right" w:pos="8306"/>
      </w:tabs>
      <w:snapToGrid w:val="0"/>
      <w:jc w:val="left"/>
    </w:pPr>
    <w:rPr>
      <w:sz w:val="18"/>
      <w:szCs w:val="18"/>
    </w:rPr>
  </w:style>
  <w:style w:type="paragraph" w:styleId="1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8">
    <w:name w:val="toc 1"/>
    <w:basedOn w:val="1"/>
    <w:next w:val="1"/>
    <w:qFormat/>
    <w:uiPriority w:val="39"/>
    <w:pPr>
      <w:spacing w:line="360" w:lineRule="auto"/>
    </w:pPr>
    <w:rPr>
      <w:rFonts w:ascii="宋体" w:hAnsi="宋体" w:eastAsia="宋体"/>
      <w:b/>
      <w:sz w:val="24"/>
      <w:szCs w:val="21"/>
    </w:rPr>
  </w:style>
  <w:style w:type="paragraph" w:styleId="19">
    <w:name w:val="toc 4"/>
    <w:basedOn w:val="1"/>
    <w:next w:val="1"/>
    <w:unhideWhenUsed/>
    <w:qFormat/>
    <w:uiPriority w:val="39"/>
    <w:pPr>
      <w:adjustRightInd w:val="0"/>
      <w:snapToGrid w:val="0"/>
      <w:spacing w:line="360" w:lineRule="auto"/>
      <w:ind w:left="600" w:leftChars="600"/>
    </w:pPr>
    <w:rPr>
      <w:rFonts w:ascii="Calibri" w:hAnsi="Calibri" w:eastAsia="宋体" w:cs="Times New Roman"/>
      <w:b/>
      <w:szCs w:val="22"/>
    </w:rPr>
  </w:style>
  <w:style w:type="paragraph" w:styleId="20">
    <w:name w:val="toc 6"/>
    <w:basedOn w:val="1"/>
    <w:next w:val="1"/>
    <w:unhideWhenUsed/>
    <w:qFormat/>
    <w:uiPriority w:val="39"/>
    <w:pPr>
      <w:spacing w:beforeLines="0" w:afterLines="0"/>
      <w:ind w:left="2100"/>
    </w:pPr>
    <w:rPr>
      <w:rFonts w:hint="eastAsia" w:ascii="Times New Roman" w:hAnsi="Times New Roman" w:eastAsia="Times New Roman" w:cs="Times New Roman"/>
      <w:sz w:val="21"/>
      <w:szCs w:val="20"/>
    </w:rPr>
  </w:style>
  <w:style w:type="paragraph" w:styleId="21">
    <w:name w:val="toc 2"/>
    <w:basedOn w:val="1"/>
    <w:next w:val="1"/>
    <w:unhideWhenUsed/>
    <w:qFormat/>
    <w:uiPriority w:val="39"/>
    <w:pPr>
      <w:spacing w:line="360" w:lineRule="auto"/>
      <w:ind w:left="200" w:leftChars="200"/>
    </w:pPr>
    <w:rPr>
      <w:rFonts w:eastAsia="宋体"/>
      <w:b/>
    </w:rPr>
  </w:style>
  <w:style w:type="paragraph" w:styleId="22">
    <w:name w:val="Body Text 2"/>
    <w:basedOn w:val="1"/>
    <w:qFormat/>
    <w:uiPriority w:val="0"/>
    <w:pPr>
      <w:spacing w:after="120" w:line="480" w:lineRule="auto"/>
    </w:pPr>
  </w:style>
  <w:style w:type="paragraph" w:styleId="23">
    <w:name w:val="Normal (Web)"/>
    <w:basedOn w:val="1"/>
    <w:qFormat/>
    <w:uiPriority w:val="0"/>
    <w:rPr>
      <w:sz w:val="24"/>
    </w:rPr>
  </w:style>
  <w:style w:type="paragraph" w:styleId="24">
    <w:name w:val="annotation subject"/>
    <w:basedOn w:val="7"/>
    <w:next w:val="7"/>
    <w:link w:val="37"/>
    <w:qFormat/>
    <w:uiPriority w:val="0"/>
    <w:rPr>
      <w:b/>
      <w:bCs/>
    </w:rPr>
  </w:style>
  <w:style w:type="paragraph" w:styleId="25">
    <w:name w:val="Body Text First Indent"/>
    <w:basedOn w:val="8"/>
    <w:next w:val="20"/>
    <w:unhideWhenUsed/>
    <w:qFormat/>
    <w:uiPriority w:val="99"/>
    <w:pPr>
      <w:spacing w:before="100" w:beforeAutospacing="1"/>
      <w:ind w:firstLine="420" w:firstLineChars="100"/>
    </w:pPr>
    <w:rPr>
      <w:rFonts w:ascii="Times New Roman" w:hAnsi="Times New Roman"/>
    </w:rPr>
  </w:style>
  <w:style w:type="paragraph" w:styleId="26">
    <w:name w:val="Body Text First Indent 2"/>
    <w:basedOn w:val="9"/>
    <w:link w:val="38"/>
    <w:qFormat/>
    <w:uiPriority w:val="99"/>
    <w:pPr>
      <w:ind w:firstLine="420" w:firstLineChars="200"/>
    </w:pPr>
  </w:style>
  <w:style w:type="table" w:styleId="28">
    <w:name w:val="Table Grid"/>
    <w:basedOn w:val="27"/>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qFormat/>
    <w:uiPriority w:val="0"/>
    <w:rPr>
      <w:b/>
      <w:bCs/>
    </w:rPr>
  </w:style>
  <w:style w:type="character" w:styleId="31">
    <w:name w:val="page number"/>
    <w:qFormat/>
    <w:uiPriority w:val="0"/>
  </w:style>
  <w:style w:type="character" w:styleId="32">
    <w:name w:val="Hyperlink"/>
    <w:qFormat/>
    <w:uiPriority w:val="0"/>
    <w:rPr>
      <w:color w:val="0563C1"/>
      <w:u w:val="single"/>
    </w:rPr>
  </w:style>
  <w:style w:type="character" w:styleId="33">
    <w:name w:val="annotation reference"/>
    <w:qFormat/>
    <w:uiPriority w:val="0"/>
    <w:rPr>
      <w:sz w:val="21"/>
      <w:szCs w:val="21"/>
    </w:rPr>
  </w:style>
  <w:style w:type="character" w:customStyle="1" w:styleId="34">
    <w:name w:val="标题 1 字符"/>
    <w:link w:val="2"/>
    <w:qFormat/>
    <w:uiPriority w:val="0"/>
    <w:rPr>
      <w:b/>
      <w:bCs/>
      <w:sz w:val="24"/>
      <w:szCs w:val="20"/>
    </w:rPr>
  </w:style>
  <w:style w:type="character" w:customStyle="1" w:styleId="35">
    <w:name w:val="批注文字 字符"/>
    <w:link w:val="7"/>
    <w:qFormat/>
    <w:uiPriority w:val="0"/>
    <w:rPr>
      <w:kern w:val="2"/>
      <w:sz w:val="21"/>
      <w:szCs w:val="24"/>
    </w:rPr>
  </w:style>
  <w:style w:type="character" w:customStyle="1" w:styleId="36">
    <w:name w:val="批注框文本 字符"/>
    <w:link w:val="15"/>
    <w:qFormat/>
    <w:uiPriority w:val="0"/>
    <w:rPr>
      <w:kern w:val="2"/>
      <w:sz w:val="18"/>
      <w:szCs w:val="18"/>
    </w:rPr>
  </w:style>
  <w:style w:type="character" w:customStyle="1" w:styleId="37">
    <w:name w:val="批注主题 字符"/>
    <w:link w:val="24"/>
    <w:qFormat/>
    <w:uiPriority w:val="0"/>
    <w:rPr>
      <w:b/>
      <w:bCs/>
      <w:kern w:val="2"/>
      <w:sz w:val="21"/>
      <w:szCs w:val="24"/>
    </w:rPr>
  </w:style>
  <w:style w:type="character" w:customStyle="1" w:styleId="38">
    <w:name w:val="正文文本首行缩进 2 字符"/>
    <w:link w:val="26"/>
    <w:qFormat/>
    <w:uiPriority w:val="99"/>
    <w:rPr>
      <w:kern w:val="2"/>
      <w:sz w:val="21"/>
      <w:szCs w:val="24"/>
    </w:rPr>
  </w:style>
  <w:style w:type="paragraph" w:customStyle="1" w:styleId="39">
    <w:name w:val="Style1"/>
    <w:qFormat/>
    <w:uiPriority w:val="99"/>
    <w:pPr>
      <w:widowControl w:val="0"/>
      <w:tabs>
        <w:tab w:val="left" w:pos="-720"/>
      </w:tabs>
      <w:spacing w:after="120" w:line="360" w:lineRule="auto"/>
      <w:ind w:firstLine="1680" w:firstLineChars="200"/>
    </w:pPr>
    <w:rPr>
      <w:rFonts w:ascii="Times New Roman" w:hAnsi="Times New Roman" w:eastAsia="宋体" w:cs="Times New Roman"/>
      <w:spacing w:val="-3"/>
      <w:kern w:val="2"/>
      <w:sz w:val="24"/>
      <w:lang w:val="en-AU" w:eastAsia="en-US" w:bidi="ar-SA"/>
    </w:rPr>
  </w:style>
  <w:style w:type="paragraph" w:customStyle="1" w:styleId="40">
    <w:name w:val="Default"/>
    <w:next w:val="1"/>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41">
    <w:name w:val="列出段落1"/>
    <w:basedOn w:val="1"/>
    <w:next w:val="1"/>
    <w:qFormat/>
    <w:uiPriority w:val="0"/>
    <w:pPr>
      <w:ind w:firstLine="420" w:firstLineChars="200"/>
    </w:pPr>
    <w:rPr>
      <w:szCs w:val="21"/>
    </w:rPr>
  </w:style>
  <w:style w:type="paragraph" w:customStyle="1" w:styleId="42">
    <w:name w:val="Body text|1"/>
    <w:basedOn w:val="1"/>
    <w:qFormat/>
    <w:uiPriority w:val="0"/>
    <w:pPr>
      <w:widowControl w:val="0"/>
      <w:shd w:val="clear" w:color="auto" w:fill="auto"/>
      <w:spacing w:line="446" w:lineRule="auto"/>
      <w:ind w:firstLine="400"/>
    </w:pPr>
    <w:rPr>
      <w:rFonts w:ascii="宋体" w:hAnsi="宋体" w:eastAsia="宋体" w:cs="宋体"/>
      <w:sz w:val="22"/>
      <w:szCs w:val="22"/>
      <w:u w:val="none"/>
      <w:shd w:val="clear" w:color="auto" w:fill="auto"/>
      <w:lang w:val="zh-TW" w:eastAsia="zh-TW" w:bidi="zh-TW"/>
    </w:rPr>
  </w:style>
  <w:style w:type="paragraph" w:customStyle="1" w:styleId="43">
    <w:name w:val="Blockquote"/>
    <w:basedOn w:val="1"/>
    <w:qFormat/>
    <w:uiPriority w:val="0"/>
    <w:pPr>
      <w:autoSpaceDE w:val="0"/>
      <w:autoSpaceDN w:val="0"/>
      <w:adjustRightInd w:val="0"/>
      <w:spacing w:before="100" w:after="100"/>
      <w:ind w:left="360" w:right="360"/>
      <w:jc w:val="left"/>
    </w:pPr>
    <w:rPr>
      <w:kern w:val="0"/>
      <w:sz w:val="24"/>
      <w:szCs w:val="20"/>
    </w:rPr>
  </w:style>
  <w:style w:type="table" w:customStyle="1" w:styleId="44">
    <w:name w:val="网格型811"/>
    <w:basedOn w:val="2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45">
    <w:name w:val="_Style 43"/>
    <w:unhideWhenUsed/>
    <w:qFormat/>
    <w:uiPriority w:val="99"/>
    <w:rPr>
      <w:rFonts w:ascii="Times New Roman" w:hAnsi="Times New Roman" w:eastAsia="宋体" w:cs="Times New Roman"/>
      <w:kern w:val="2"/>
      <w:sz w:val="21"/>
      <w:szCs w:val="24"/>
      <w:lang w:val="en-US" w:eastAsia="zh-CN" w:bidi="ar-SA"/>
    </w:rPr>
  </w:style>
  <w:style w:type="paragraph" w:customStyle="1" w:styleId="46">
    <w:name w:val="BodyText"/>
    <w:basedOn w:val="1"/>
    <w:qFormat/>
    <w:uiPriority w:val="0"/>
    <w:pPr>
      <w:spacing w:after="120"/>
    </w:pPr>
    <w:rPr>
      <w:rFonts w:ascii="Calibri" w:hAnsi="Calibri" w:eastAsia="宋体" w:cs="Times New Roman"/>
      <w:kern w:val="0"/>
      <w:sz w:val="20"/>
    </w:rPr>
  </w:style>
  <w:style w:type="character" w:customStyle="1" w:styleId="47">
    <w:name w:val="_Style 45"/>
    <w:unhideWhenUsed/>
    <w:qFormat/>
    <w:uiPriority w:val="99"/>
    <w:rPr>
      <w:color w:val="605E5C"/>
      <w:shd w:val="clear" w:color="auto" w:fill="E1DFDD"/>
    </w:rPr>
  </w:style>
  <w:style w:type="table" w:customStyle="1" w:styleId="48">
    <w:name w:val="网格型1"/>
    <w:basedOn w:val="27"/>
    <w:qFormat/>
    <w:uiPriority w:val="0"/>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9">
    <w:name w:val="网格型2"/>
    <w:basedOn w:val="27"/>
    <w:qFormat/>
    <w:uiPriority w:val="0"/>
    <w:pPr>
      <w:widowControl w:val="0"/>
      <w:jc w:val="both"/>
    </w:pPr>
    <w:rPr>
      <w:rFonts w:ascii="等线" w:hAnsi="等线" w:eastAsia="等线"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50">
    <w:name w:val="批注文字 字符1"/>
    <w:qFormat/>
    <w:uiPriority w:val="0"/>
    <w:rPr>
      <w:rFonts w:ascii="Times New Roman" w:hAnsi="Times New Roman" w:eastAsia="宋体" w:cs="Times New Roman"/>
      <w:kern w:val="2"/>
      <w:sz w:val="21"/>
      <w:szCs w:val="24"/>
    </w:rPr>
  </w:style>
  <w:style w:type="table" w:customStyle="1" w:styleId="51">
    <w:name w:val="网格型21"/>
    <w:basedOn w:val="27"/>
    <w:qFormat/>
    <w:uiPriority w:val="0"/>
    <w:pPr>
      <w:widowControl w:val="0"/>
      <w:jc w:val="both"/>
    </w:pPr>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2">
    <w:name w:val="网格型11"/>
    <w:basedOn w:val="27"/>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53">
    <w:name w:val="15"/>
    <w:qFormat/>
    <w:uiPriority w:val="0"/>
    <w:rPr>
      <w:rFonts w:hint="default" w:ascii="Times New Roman" w:hAnsi="Times New Roman" w:cs="Times New Roman"/>
    </w:rPr>
  </w:style>
  <w:style w:type="paragraph" w:styleId="54">
    <w:name w:val="List Paragraph"/>
    <w:basedOn w:val="1"/>
    <w:qFormat/>
    <w:uiPriority w:val="34"/>
    <w:pPr>
      <w:ind w:firstLine="420" w:firstLineChars="200"/>
    </w:pPr>
  </w:style>
  <w:style w:type="paragraph" w:customStyle="1" w:styleId="55">
    <w:name w:val="正文1"/>
    <w:qFormat/>
    <w:uiPriority w:val="0"/>
    <w:pPr>
      <w:jc w:val="both"/>
    </w:pPr>
    <w:rPr>
      <w:rFonts w:ascii="Times New Roman" w:hAnsi="Times New Roman" w:eastAsia="宋体" w:cs="Times New Roman"/>
      <w:kern w:val="2"/>
      <w:sz w:val="21"/>
      <w:szCs w:val="21"/>
      <w:lang w:val="en-US" w:eastAsia="zh-CN" w:bidi="ar-SA"/>
    </w:rPr>
  </w:style>
  <w:style w:type="paragraph" w:customStyle="1" w:styleId="56">
    <w:name w:val="标题 5（有编号）（绿盟科技）"/>
    <w:basedOn w:val="1"/>
    <w:next w:val="57"/>
    <w:qFormat/>
    <w:uiPriority w:val="99"/>
    <w:pPr>
      <w:keepNext/>
      <w:keepLines/>
      <w:numPr>
        <w:ilvl w:val="4"/>
        <w:numId w:val="1"/>
      </w:numPr>
      <w:spacing w:before="280" w:after="156" w:line="377" w:lineRule="auto"/>
      <w:jc w:val="left"/>
      <w:outlineLvl w:val="4"/>
    </w:pPr>
    <w:rPr>
      <w:rFonts w:ascii="Arial" w:hAnsi="Arial" w:eastAsia="黑体"/>
      <w:b/>
      <w:sz w:val="24"/>
      <w:szCs w:val="28"/>
    </w:rPr>
  </w:style>
  <w:style w:type="paragraph" w:customStyle="1" w:styleId="57">
    <w:name w:val="正文（绿盟科技）"/>
    <w:qFormat/>
    <w:uiPriority w:val="0"/>
    <w:pPr>
      <w:spacing w:line="300" w:lineRule="auto"/>
    </w:pPr>
    <w:rPr>
      <w:rFonts w:ascii="Arial" w:hAnsi="Arial" w:eastAsia="宋体" w:cs="黑体"/>
      <w:kern w:val="2"/>
      <w:sz w:val="21"/>
      <w:szCs w:val="21"/>
      <w:lang w:val="en-US" w:eastAsia="zh-CN" w:bidi="ar-SA"/>
    </w:rPr>
  </w:style>
  <w:style w:type="paragraph" w:customStyle="1" w:styleId="58">
    <w:name w:val="Normal_0_1"/>
    <w:qFormat/>
    <w:uiPriority w:val="0"/>
    <w:rPr>
      <w:rFonts w:ascii="Times New Roman" w:hAnsi="Times New Roman" w:eastAsia="宋体" w:cs="Times New Roman"/>
      <w:sz w:val="24"/>
      <w:szCs w:val="24"/>
      <w:lang w:val="en-US" w:eastAsia="zh-CN" w:bidi="ar-SA"/>
    </w:rPr>
  </w:style>
  <w:style w:type="paragraph" w:customStyle="1" w:styleId="59">
    <w:name w:val="Normal_0_2"/>
    <w:qFormat/>
    <w:uiPriority w:val="0"/>
    <w:rPr>
      <w:rFonts w:ascii="Times New Roman" w:hAnsi="Times New Roman" w:eastAsia="Times New Roman" w:cs="Times New Roman"/>
      <w:sz w:val="24"/>
      <w:szCs w:val="24"/>
      <w:lang w:val="en-US" w:eastAsia="zh-CN" w:bidi="ar-SA"/>
    </w:rPr>
  </w:style>
  <w:style w:type="paragraph" w:customStyle="1" w:styleId="60">
    <w:name w:val="列表段落1"/>
    <w:basedOn w:val="1"/>
    <w:unhideWhenUsed/>
    <w:qFormat/>
    <w:uiPriority w:val="99"/>
    <w:pPr>
      <w:ind w:firstLine="420" w:firstLineChars="200"/>
    </w:pPr>
  </w:style>
  <w:style w:type="paragraph" w:customStyle="1" w:styleId="61">
    <w:name w:val="ZZ_标题2"/>
    <w:next w:val="62"/>
    <w:qFormat/>
    <w:uiPriority w:val="0"/>
    <w:pPr>
      <w:numPr>
        <w:ilvl w:val="1"/>
        <w:numId w:val="2"/>
      </w:numPr>
      <w:spacing w:line="360" w:lineRule="auto"/>
      <w:outlineLvl w:val="1"/>
    </w:pPr>
    <w:rPr>
      <w:rFonts w:hint="eastAsia" w:ascii="宋体" w:hAnsi="宋体" w:eastAsia="宋体" w:cs="Times New Roman"/>
      <w:b/>
      <w:sz w:val="24"/>
      <w:lang w:val="en-US" w:eastAsia="zh-CN" w:bidi="ar-SA"/>
    </w:rPr>
  </w:style>
  <w:style w:type="paragraph" w:customStyle="1" w:styleId="62">
    <w:name w:val="ZZ_正文"/>
    <w:qFormat/>
    <w:uiPriority w:val="0"/>
    <w:pPr>
      <w:spacing w:line="360" w:lineRule="auto"/>
      <w:ind w:firstLine="400" w:firstLineChars="200"/>
    </w:pPr>
    <w:rPr>
      <w:rFonts w:ascii="宋体" w:hAnsi="宋体" w:eastAsia="宋体" w:cs="Times New Roman"/>
      <w:sz w:val="21"/>
      <w:lang w:val="en-US" w:eastAsia="zh-CN" w:bidi="ar-SA"/>
    </w:rPr>
  </w:style>
  <w:style w:type="paragraph" w:customStyle="1" w:styleId="63">
    <w:name w:val="ZZ_标题3"/>
    <w:next w:val="62"/>
    <w:qFormat/>
    <w:uiPriority w:val="0"/>
    <w:pPr>
      <w:numPr>
        <w:ilvl w:val="2"/>
        <w:numId w:val="2"/>
      </w:numPr>
      <w:spacing w:line="360" w:lineRule="auto"/>
      <w:outlineLvl w:val="2"/>
    </w:pPr>
    <w:rPr>
      <w:rFonts w:hint="eastAsia" w:ascii="宋体" w:hAnsi="宋体" w:eastAsia="宋体" w:cs="Times New Roman"/>
      <w:b/>
      <w:sz w:val="24"/>
      <w:lang w:val="en-US" w:eastAsia="zh-CN" w:bidi="ar-SA"/>
    </w:rPr>
  </w:style>
  <w:style w:type="paragraph" w:customStyle="1" w:styleId="64">
    <w:name w:val="ZZ_正文编号1）"/>
    <w:basedOn w:val="62"/>
    <w:next w:val="62"/>
    <w:qFormat/>
    <w:uiPriority w:val="0"/>
    <w:pPr>
      <w:numPr>
        <w:ilvl w:val="0"/>
        <w:numId w:val="3"/>
      </w:numPr>
      <w:ind w:firstLine="0" w:firstLineChars="0"/>
    </w:pPr>
    <w:rPr>
      <w:rFonts w:hint="eastAsia"/>
    </w:rPr>
  </w:style>
  <w:style w:type="paragraph" w:customStyle="1" w:styleId="65">
    <w:name w:val="ZZ_正文编号①"/>
    <w:basedOn w:val="62"/>
    <w:next w:val="62"/>
    <w:qFormat/>
    <w:uiPriority w:val="0"/>
    <w:pPr>
      <w:numPr>
        <w:ilvl w:val="1"/>
        <w:numId w:val="3"/>
      </w:numPr>
      <w:ind w:firstLine="0" w:firstLineChars="0"/>
    </w:pPr>
    <w:rPr>
      <w:rFonts w:hint="eastAsia"/>
    </w:rPr>
  </w:style>
  <w:style w:type="paragraph" w:customStyle="1" w:styleId="66">
    <w:name w:val="ZZ_标题4"/>
    <w:next w:val="62"/>
    <w:qFormat/>
    <w:uiPriority w:val="0"/>
    <w:pPr>
      <w:numPr>
        <w:ilvl w:val="3"/>
        <w:numId w:val="2"/>
      </w:numPr>
      <w:spacing w:line="360" w:lineRule="auto"/>
      <w:outlineLvl w:val="3"/>
    </w:pPr>
    <w:rPr>
      <w:rFonts w:hint="eastAsia" w:ascii="宋体" w:hAnsi="宋体" w:eastAsia="宋体" w:cs="Times New Roman"/>
      <w:b/>
      <w:sz w:val="21"/>
      <w:lang w:val="en-US" w:eastAsia="zh-CN" w:bidi="ar-SA"/>
    </w:rPr>
  </w:style>
  <w:style w:type="paragraph" w:customStyle="1" w:styleId="67">
    <w:name w:val="ZZ_标题5"/>
    <w:next w:val="62"/>
    <w:qFormat/>
    <w:uiPriority w:val="0"/>
    <w:pPr>
      <w:numPr>
        <w:ilvl w:val="4"/>
        <w:numId w:val="2"/>
      </w:numPr>
      <w:spacing w:line="360" w:lineRule="auto"/>
      <w:outlineLvl w:val="4"/>
    </w:pPr>
    <w:rPr>
      <w:rFonts w:hint="eastAsia" w:ascii="宋体" w:hAnsi="宋体" w:eastAsia="宋体" w:cs="Times New Roman"/>
      <w:b/>
      <w:sz w:val="21"/>
      <w:lang w:val="en-US" w:eastAsia="zh-CN" w:bidi="ar-SA"/>
    </w:rPr>
  </w:style>
  <w:style w:type="paragraph" w:customStyle="1" w:styleId="68">
    <w:name w:val="xl31"/>
    <w:basedOn w:val="1"/>
    <w:unhideWhenUsed/>
    <w:qFormat/>
    <w:uiPriority w:val="0"/>
    <w:pPr>
      <w:spacing w:beforeLines="0" w:afterLines="0" w:line="360" w:lineRule="auto"/>
      <w:ind w:firstLine="240" w:firstLineChars="100"/>
    </w:pPr>
    <w:rPr>
      <w:rFonts w:hint="eastAsia" w:ascii="宋体" w:hAnsi="宋体" w:eastAsia="宋体" w:cs="宋体"/>
      <w:color w:val="FF0000"/>
      <w:kern w:val="0"/>
      <w:sz w:val="24"/>
      <w:szCs w:val="24"/>
    </w:rPr>
  </w:style>
  <w:style w:type="paragraph" w:customStyle="1" w:styleId="69">
    <w:name w:val="aa正文样式"/>
    <w:qFormat/>
    <w:uiPriority w:val="0"/>
    <w:pPr>
      <w:widowControl w:val="0"/>
      <w:spacing w:line="360" w:lineRule="auto"/>
      <w:ind w:firstLine="200" w:firstLineChars="200"/>
      <w:jc w:val="both"/>
    </w:pPr>
    <w:rPr>
      <w:rFonts w:ascii="宋体" w:hAnsi="宋体" w:eastAsia="宋体" w:cstheme="minorBidi"/>
      <w:kern w:val="2"/>
      <w:sz w:val="21"/>
      <w:szCs w:val="28"/>
      <w:lang w:val="en-US" w:eastAsia="zh-CN" w:bidi="ar-SA"/>
    </w:rPr>
  </w:style>
  <w:style w:type="paragraph" w:customStyle="1" w:styleId="70">
    <w:name w:val="a一级标题"/>
    <w:next w:val="71"/>
    <w:qFormat/>
    <w:uiPriority w:val="0"/>
    <w:pPr>
      <w:widowControl w:val="0"/>
      <w:numPr>
        <w:ilvl w:val="0"/>
        <w:numId w:val="4"/>
      </w:numPr>
      <w:jc w:val="center"/>
      <w:outlineLvl w:val="0"/>
    </w:pPr>
    <w:rPr>
      <w:rFonts w:ascii="微软雅黑" w:hAnsi="微软雅黑" w:eastAsia="黑体" w:cstheme="minorBidi"/>
      <w:bCs/>
      <w:kern w:val="2"/>
      <w:sz w:val="36"/>
      <w:szCs w:val="32"/>
      <w:lang w:val="en-US" w:eastAsia="zh-CN" w:bidi="ar-SA"/>
    </w:rPr>
  </w:style>
  <w:style w:type="paragraph" w:customStyle="1" w:styleId="71">
    <w:name w:val="二级标题"/>
    <w:next w:val="72"/>
    <w:qFormat/>
    <w:uiPriority w:val="0"/>
    <w:pPr>
      <w:widowControl w:val="0"/>
      <w:numPr>
        <w:ilvl w:val="1"/>
        <w:numId w:val="4"/>
      </w:numPr>
      <w:jc w:val="left"/>
      <w:outlineLvl w:val="2"/>
    </w:pPr>
    <w:rPr>
      <w:rFonts w:ascii="黑体" w:hAnsi="黑体" w:eastAsia="黑体" w:cstheme="minorBidi"/>
      <w:kern w:val="2"/>
      <w:sz w:val="30"/>
      <w:szCs w:val="28"/>
      <w:lang w:val="en-US" w:eastAsia="zh-CN" w:bidi="ar-SA"/>
    </w:rPr>
  </w:style>
  <w:style w:type="paragraph" w:customStyle="1" w:styleId="72">
    <w:name w:val="c三级标题"/>
    <w:next w:val="69"/>
    <w:qFormat/>
    <w:uiPriority w:val="0"/>
    <w:pPr>
      <w:widowControl w:val="0"/>
      <w:numPr>
        <w:ilvl w:val="2"/>
        <w:numId w:val="4"/>
      </w:numPr>
      <w:jc w:val="left"/>
      <w:outlineLvl w:val="3"/>
    </w:pPr>
    <w:rPr>
      <w:rFonts w:ascii="黑体" w:hAnsi="黑体" w:eastAsia="黑体" w:cstheme="minorBidi"/>
      <w:kern w:val="2"/>
      <w:sz w:val="24"/>
      <w:szCs w:val="32"/>
      <w:lang w:val="en-US" w:eastAsia="zh-CN" w:bidi="ar-SA"/>
    </w:rPr>
  </w:style>
  <w:style w:type="character" w:customStyle="1" w:styleId="73">
    <w:name w:val="apple-converted-space"/>
    <w:qFormat/>
    <w:uiPriority w:val="0"/>
  </w:style>
  <w:style w:type="paragraph" w:customStyle="1" w:styleId="74">
    <w:name w:val="*正文"/>
    <w:unhideWhenUsed/>
    <w:qFormat/>
    <w:uiPriority w:val="0"/>
    <w:pPr>
      <w:widowControl w:val="0"/>
      <w:autoSpaceDE w:val="0"/>
      <w:autoSpaceDN w:val="0"/>
      <w:spacing w:line="360" w:lineRule="auto"/>
      <w:ind w:firstLine="960" w:firstLineChars="200"/>
      <w:jc w:val="left"/>
    </w:pPr>
    <w:rPr>
      <w:rFonts w:hint="eastAsia" w:ascii="宋体" w:hAnsi="宋体" w:cs="宋体" w:eastAsiaTheme="minorEastAsia"/>
      <w:kern w:val="0"/>
      <w:sz w:val="24"/>
      <w:szCs w:val="22"/>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microsoft.com/office/2011/relationships/people" Target="people.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104</Pages>
  <Words>52825</Words>
  <Characters>55774</Characters>
  <Lines>376</Lines>
  <Paragraphs>105</Paragraphs>
  <TotalTime>1</TotalTime>
  <ScaleCrop>false</ScaleCrop>
  <LinksUpToDate>false</LinksUpToDate>
  <CharactersWithSpaces>60296</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2023-03-15T05:13:00Z</dcterms:created>
  <dc:creator>Administrator</dc:creator>
  <cp:lastModifiedBy>代理</cp:lastModifiedBy>
  <cp:lastPrinted>2023-03-30T03:20:00Z</cp:lastPrinted>
  <dcterms:modified xsi:type="dcterms:W3CDTF">2026-10-28T02:22:37Z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5F15C7FD691A4B4492D499A577399BDB_13</vt:lpwstr>
  </property>
  <property fmtid="{D5CDD505-2E9C-101B-9397-08002B2CF9AE}" pid="4" name="KSOTemplateDocerSaveRecord">
    <vt:lpwstr>eyJoZGlkIjoiOTg4MDc0YzRmODhlNjVjYWFhZjZmYTdkZDBmM2Q5OWIiLCJ1c2VySWQiOiIzMTE0NTU4MjAifQ==</vt:lpwstr>
  </property>
</Properties>
</file>