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3946C9">
      <w:pPr>
        <w:spacing w:before="312" w:beforeLines="100" w:after="312" w:afterLines="100"/>
        <w:rPr>
          <w:rFonts w:ascii="Times New Roman" w:hAnsi="Times New Roman"/>
        </w:rPr>
      </w:pPr>
      <w:r>
        <w:rPr>
          <w:rFonts w:hint="eastAsia" w:ascii="宋体" w:hAnsi="宋体" w:cs="宋体"/>
          <w:b/>
          <w:bCs/>
          <w:sz w:val="24"/>
          <w:szCs w:val="24"/>
        </w:rPr>
        <w:t>附件2 项目采购设备技术参数</w:t>
      </w:r>
    </w:p>
    <w:p w14:paraId="51073EB5">
      <w:pPr>
        <w:pStyle w:val="5"/>
        <w:rPr>
          <w:rFonts w:ascii="Times New Roman" w:hAnsi="Times New Roma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1181"/>
        <w:gridCol w:w="12016"/>
        <w:tblGridChange w:id="0">
          <w:tblGrid>
            <w:gridCol w:w="751"/>
            <w:gridCol w:w="1181"/>
            <w:gridCol w:w="12016"/>
          </w:tblGrid>
        </w:tblGridChange>
      </w:tblGrid>
      <w:tr w14:paraId="11C88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vAlign w:val="center"/>
          </w:tcPr>
          <w:p w14:paraId="01847655">
            <w:pPr>
              <w:widowControl/>
              <w:jc w:val="center"/>
              <w:textAlignment w:val="center"/>
            </w:pPr>
            <w:r>
              <w:rPr>
                <w:rFonts w:hint="eastAsia" w:ascii="宋体" w:hAnsi="宋体" w:cs="宋体"/>
                <w:b/>
                <w:bCs/>
                <w:color w:val="000000"/>
                <w:kern w:val="0"/>
                <w:lang w:bidi="ar"/>
              </w:rPr>
              <w:t>序号</w:t>
            </w:r>
          </w:p>
        </w:tc>
        <w:tc>
          <w:tcPr>
            <w:tcW w:w="1181" w:type="dxa"/>
            <w:vAlign w:val="center"/>
          </w:tcPr>
          <w:p w14:paraId="43AA7FAE">
            <w:pPr>
              <w:widowControl/>
              <w:jc w:val="center"/>
              <w:textAlignment w:val="center"/>
            </w:pPr>
            <w:r>
              <w:rPr>
                <w:rFonts w:hint="eastAsia" w:ascii="宋体" w:hAnsi="宋体" w:cs="宋体"/>
                <w:b/>
                <w:bCs/>
                <w:color w:val="000000"/>
                <w:kern w:val="0"/>
                <w:lang w:bidi="ar"/>
              </w:rPr>
              <w:t>设备名称</w:t>
            </w:r>
          </w:p>
        </w:tc>
        <w:tc>
          <w:tcPr>
            <w:tcW w:w="12016" w:type="dxa"/>
            <w:vAlign w:val="center"/>
          </w:tcPr>
          <w:p w14:paraId="6C3DE7B3">
            <w:pPr>
              <w:widowControl/>
              <w:jc w:val="center"/>
              <w:textAlignment w:val="center"/>
            </w:pPr>
            <w:r>
              <w:rPr>
                <w:rFonts w:hint="eastAsia" w:ascii="宋体" w:hAnsi="宋体" w:cs="宋体"/>
                <w:b/>
                <w:bCs/>
                <w:color w:val="000000"/>
                <w:kern w:val="0"/>
                <w:lang w:bidi="ar"/>
              </w:rPr>
              <w:t>技术参数与功能</w:t>
            </w:r>
          </w:p>
        </w:tc>
      </w:tr>
      <w:tr w14:paraId="4FF5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vAlign w:val="center"/>
          </w:tcPr>
          <w:p w14:paraId="6E7098DF">
            <w:pPr>
              <w:widowControl/>
              <w:jc w:val="center"/>
              <w:textAlignment w:val="center"/>
            </w:pPr>
            <w:r>
              <w:rPr>
                <w:rFonts w:hint="eastAsia" w:ascii="宋体" w:hAnsi="宋体" w:cs="宋体"/>
                <w:color w:val="000000"/>
                <w:kern w:val="0"/>
                <w:lang w:bidi="ar"/>
              </w:rPr>
              <w:t>1</w:t>
            </w:r>
          </w:p>
        </w:tc>
        <w:tc>
          <w:tcPr>
            <w:tcW w:w="1181" w:type="dxa"/>
            <w:vAlign w:val="center"/>
          </w:tcPr>
          <w:p w14:paraId="3A247E8D">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高清录播主机</w:t>
            </w:r>
          </w:p>
        </w:tc>
        <w:tc>
          <w:tcPr>
            <w:tcW w:w="12016" w:type="dxa"/>
          </w:tcPr>
          <w:p w14:paraId="23409886">
            <w:pPr>
              <w:widowControl/>
              <w:numPr>
                <w:ilvl w:val="0"/>
                <w:numId w:val="0"/>
              </w:numPr>
              <w:ind w:left="425" w:leftChars="0" w:hanging="425" w:firstLineChars="0"/>
              <w:jc w:val="left"/>
              <w:textAlignment w:val="top"/>
              <w:rPr>
                <w:rFonts w:ascii="宋体" w:hAnsi="宋体" w:cs="宋体"/>
                <w:kern w:val="0"/>
                <w:lang w:bidi="ar"/>
              </w:rPr>
            </w:pPr>
            <w:r>
              <w:rPr>
                <w:rFonts w:hint="default" w:ascii="宋体" w:hAnsi="宋体" w:eastAsia="宋体" w:cs="宋体"/>
                <w:color w:val="FF0000"/>
                <w:kern w:val="0"/>
                <w:sz w:val="21"/>
                <w:szCs w:val="21"/>
                <w:lang w:val="en-US" w:eastAsia="zh-CN" w:bidi="ar"/>
              </w:rPr>
              <w:t>1.</w:t>
            </w:r>
            <w:r>
              <w:rPr>
                <w:rFonts w:hint="eastAsia" w:ascii="宋体" w:hAnsi="宋体" w:cs="宋体"/>
                <w:kern w:val="0"/>
                <w:lang w:bidi="ar"/>
              </w:rPr>
              <w:t>采用嵌入式硬件架构设计，配置≥8核ARM处理器，不少于4个主频2.4GHz核心，且不少于4个主频1.8GHz核心；采用Linux操作系统；系统内存≥8GB；主机存储≥2TB固态硬盘；</w:t>
            </w:r>
          </w:p>
          <w:p w14:paraId="378ECED7">
            <w:pPr>
              <w:widowControl/>
              <w:numPr>
                <w:ilvl w:val="0"/>
                <w:numId w:val="0"/>
              </w:numPr>
              <w:ind w:left="425" w:leftChars="0" w:hanging="425" w:firstLineChars="0"/>
              <w:jc w:val="left"/>
              <w:textAlignment w:val="top"/>
              <w:rPr>
                <w:rFonts w:ascii="宋体" w:hAnsi="宋体" w:cs="宋体"/>
                <w:kern w:val="0"/>
                <w:lang w:bidi="ar"/>
              </w:rPr>
            </w:pPr>
            <w:r>
              <w:rPr>
                <w:rFonts w:hint="default" w:ascii="宋体" w:hAnsi="宋体" w:eastAsia="宋体" w:cs="宋体"/>
                <w:kern w:val="0"/>
                <w:sz w:val="21"/>
                <w:szCs w:val="21"/>
                <w:lang w:val="en-US" w:eastAsia="zh-CN" w:bidi="ar"/>
              </w:rPr>
              <w:t>2.</w:t>
            </w:r>
            <w:r>
              <w:rPr>
                <w:rFonts w:hint="eastAsia" w:ascii="宋体" w:hAnsi="宋体" w:cs="宋体"/>
                <w:kern w:val="0"/>
                <w:lang w:bidi="ar"/>
              </w:rPr>
              <w:t>具有≥2路HDMI IN接口，均支持4K信号输入；视频输出：≥5路HDMI OUT接口，其中HDMI OUT 1/2/3支持4K输出，HDMI OUT4支持1080P输出，HDMI LOOP OUT支持环通输出。音频输入：≥6路，≥2路绿色端子，支持平衡输入；≥1个3.5mm line in接口；≥1个3.5mm mic in接口；</w:t>
            </w:r>
          </w:p>
          <w:p w14:paraId="2EEB0CB5">
            <w:pPr>
              <w:widowControl/>
              <w:numPr>
                <w:ilvl w:val="0"/>
                <w:numId w:val="0"/>
              </w:numPr>
              <w:ind w:left="425" w:leftChars="0" w:hanging="425" w:firstLineChars="0"/>
              <w:jc w:val="left"/>
              <w:textAlignment w:val="top"/>
              <w:rPr>
                <w:rFonts w:ascii="宋体" w:hAnsi="宋体" w:cs="宋体"/>
                <w:kern w:val="0"/>
                <w:lang w:bidi="ar"/>
              </w:rPr>
            </w:pPr>
            <w:r>
              <w:rPr>
                <w:rFonts w:hint="default" w:ascii="宋体" w:hAnsi="宋体" w:eastAsia="宋体" w:cs="宋体"/>
                <w:kern w:val="0"/>
                <w:sz w:val="21"/>
                <w:szCs w:val="21"/>
                <w:lang w:val="en-US" w:eastAsia="zh-CN" w:bidi="ar"/>
              </w:rPr>
              <w:t>3.</w:t>
            </w:r>
            <w:r>
              <w:rPr>
                <w:rFonts w:hint="eastAsia" w:ascii="宋体" w:hAnsi="宋体" w:cs="宋体"/>
                <w:kern w:val="0"/>
                <w:lang w:bidi="ar"/>
              </w:rPr>
              <w:t>网络接口：≥10个，其中2个RJ45 10M/100M/1000M自适应以太网口，支持配置2个不同网段IP地址，两个网口内部联通，使用其中一个网口可获取另一个网口连接设备的视频数据；8个RJ45 10M/100M/1000M自适应以太网口，支持POE供电；</w:t>
            </w:r>
          </w:p>
          <w:p w14:paraId="0EB29A8B">
            <w:pPr>
              <w:widowControl/>
              <w:numPr>
                <w:ilvl w:val="0"/>
                <w:numId w:val="0"/>
              </w:numPr>
              <w:ind w:left="425" w:leftChars="0" w:hanging="425" w:firstLineChars="0"/>
              <w:jc w:val="left"/>
              <w:textAlignment w:val="top"/>
              <w:rPr>
                <w:rFonts w:ascii="宋体" w:hAnsi="宋体" w:cs="宋体"/>
                <w:kern w:val="0"/>
                <w:lang w:bidi="ar"/>
              </w:rPr>
            </w:pPr>
            <w:r>
              <w:rPr>
                <w:rFonts w:hint="default" w:ascii="宋体" w:hAnsi="宋体" w:eastAsia="宋体" w:cs="宋体"/>
                <w:kern w:val="0"/>
                <w:sz w:val="21"/>
                <w:szCs w:val="21"/>
                <w:lang w:val="en-US" w:eastAsia="zh-CN" w:bidi="ar"/>
              </w:rPr>
              <w:t>4.</w:t>
            </w:r>
            <w:r>
              <w:rPr>
                <w:rFonts w:hint="eastAsia" w:ascii="宋体" w:hAnsi="宋体" w:cs="宋体"/>
                <w:kern w:val="0"/>
                <w:lang w:bidi="ar"/>
              </w:rPr>
              <w:t>串行接口：≥2路，其中1路RS-232调试接口、1路全双工RS-485控制接口；</w:t>
            </w:r>
          </w:p>
          <w:p w14:paraId="35AE9691">
            <w:pPr>
              <w:widowControl/>
              <w:numPr>
                <w:ilvl w:val="0"/>
                <w:numId w:val="0"/>
              </w:numPr>
              <w:ind w:left="425" w:leftChars="0" w:hanging="425" w:firstLineChars="0"/>
              <w:jc w:val="left"/>
              <w:textAlignment w:val="top"/>
              <w:rPr>
                <w:rFonts w:ascii="宋体" w:hAnsi="宋体" w:cs="宋体"/>
                <w:kern w:val="0"/>
                <w:lang w:bidi="ar"/>
              </w:rPr>
            </w:pPr>
            <w:r>
              <w:rPr>
                <w:rFonts w:hint="default" w:ascii="宋体" w:hAnsi="宋体" w:eastAsia="宋体" w:cs="宋体"/>
                <w:kern w:val="0"/>
                <w:sz w:val="21"/>
                <w:szCs w:val="21"/>
                <w:lang w:val="en-US" w:eastAsia="zh-CN" w:bidi="ar"/>
              </w:rPr>
              <w:t>5.</w:t>
            </w:r>
            <w:r>
              <w:rPr>
                <w:rFonts w:hint="eastAsia" w:ascii="宋体" w:hAnsi="宋体" w:cs="宋体"/>
                <w:kern w:val="0"/>
                <w:lang w:bidi="ar"/>
              </w:rPr>
              <w:t>支持通过网络方式接入网络摄像机，编码格式为H.264或H.265；支持接入的网络视频解码后通过HDMI输出显示，4个HDMI输出可显示不同画面，可显示网络摄像机画面、导播画面、教学大屏画面、本地HDMI输入画面；支持通过网络方式接入拾音器/麦克风实现教室音频采集；支持通过网络方式接入音箱实现课件/教师声音扩声；支持通过网络方式接入物联网关设备；支持通过网络方式接入信息发布屏作为后排辅助屏作为前排课件补充显示；</w:t>
            </w:r>
            <w:r>
              <w:rPr>
                <w:rFonts w:hint="eastAsia" w:ascii="宋体" w:hAnsi="宋体" w:cs="宋体"/>
                <w:color w:val="000000"/>
                <w:kern w:val="0"/>
                <w:lang w:bidi="ar"/>
              </w:rPr>
              <w:t>（需提供封面带有CNAS或CMA标识的检测报告且检测报告在“全国认证认可信息公共服务平台”网站可查询，提供检测报告扫描件及查询截图并加盖</w:t>
            </w:r>
            <w:r>
              <w:rPr>
                <w:rFonts w:hint="eastAsia" w:ascii="宋体" w:hAnsi="宋体" w:cs="宋体"/>
                <w:kern w:val="0"/>
                <w:lang w:bidi="ar"/>
              </w:rPr>
              <w:t>投标人</w:t>
            </w:r>
            <w:r>
              <w:rPr>
                <w:rFonts w:hint="eastAsia" w:ascii="宋体" w:hAnsi="宋体" w:cs="宋体"/>
                <w:color w:val="000000"/>
                <w:kern w:val="0"/>
                <w:lang w:bidi="ar"/>
              </w:rPr>
              <w:t>公章）</w:t>
            </w:r>
          </w:p>
          <w:p w14:paraId="2D3984FF">
            <w:pPr>
              <w:widowControl/>
              <w:numPr>
                <w:ilvl w:val="0"/>
                <w:numId w:val="0"/>
              </w:numPr>
              <w:ind w:left="425" w:leftChars="0" w:hanging="425" w:firstLineChars="0"/>
              <w:jc w:val="left"/>
              <w:textAlignment w:val="top"/>
              <w:rPr>
                <w:rFonts w:ascii="宋体" w:hAnsi="宋体" w:cs="宋体"/>
                <w:kern w:val="0"/>
                <w:lang w:bidi="ar"/>
              </w:rPr>
            </w:pPr>
            <w:r>
              <w:rPr>
                <w:rFonts w:hint="default" w:ascii="宋体" w:hAnsi="宋体" w:eastAsia="宋体" w:cs="宋体"/>
                <w:kern w:val="0"/>
                <w:sz w:val="21"/>
                <w:szCs w:val="21"/>
                <w:lang w:val="en-US" w:eastAsia="zh-CN" w:bidi="ar"/>
              </w:rPr>
              <w:t>6.</w:t>
            </w:r>
            <w:r>
              <w:rPr>
                <w:rFonts w:hint="eastAsia" w:ascii="宋体" w:hAnsi="宋体" w:cs="宋体"/>
                <w:kern w:val="0"/>
                <w:lang w:bidi="ar"/>
              </w:rPr>
              <w:t>支持导播功能，具有自动、半自动、手动三种导播模式；支持导播策略设置（是否学生全景过渡、是否师生双画面等）；支持课件检测；</w:t>
            </w:r>
          </w:p>
          <w:p w14:paraId="41347F34">
            <w:pPr>
              <w:widowControl/>
              <w:numPr>
                <w:ilvl w:val="0"/>
                <w:numId w:val="0"/>
              </w:numPr>
              <w:ind w:left="425" w:leftChars="0" w:hanging="425" w:firstLineChars="0"/>
              <w:jc w:val="left"/>
              <w:textAlignment w:val="top"/>
              <w:rPr>
                <w:rFonts w:ascii="宋体" w:hAnsi="宋体" w:cs="宋体"/>
                <w:kern w:val="0"/>
                <w:lang w:bidi="ar"/>
              </w:rPr>
            </w:pPr>
            <w:r>
              <w:rPr>
                <w:rFonts w:hint="default" w:ascii="宋体" w:hAnsi="宋体" w:eastAsia="宋体" w:cs="宋体"/>
                <w:kern w:val="0"/>
                <w:sz w:val="21"/>
                <w:szCs w:val="21"/>
                <w:lang w:val="en-US" w:eastAsia="zh-CN" w:bidi="ar"/>
              </w:rPr>
              <w:t>7.</w:t>
            </w:r>
            <w:r>
              <w:rPr>
                <w:rFonts w:hint="eastAsia" w:ascii="宋体" w:hAnsi="宋体" w:cs="宋体"/>
                <w:kern w:val="0"/>
                <w:lang w:bidi="ar"/>
              </w:rPr>
              <w:t>支持录播系统的开、关、暂停；支持录播画面的多种视图布局切换；支持查看正在录制的时长；支持配置延时开始录制，当用户手动开启录制后，设备会在延时时间结束后正式开始录制；支持录制时长控制，避免用户忘记结束录制导致设备持续不断录像；支持配置默认录制通道，用户手动点击录制按钮后，系统会自动录制勾选上的通道；支持查看录播文件、U盘录像下载；支持录播视频的本地显示；</w:t>
            </w:r>
          </w:p>
          <w:p w14:paraId="03302C3C">
            <w:pPr>
              <w:widowControl/>
              <w:numPr>
                <w:ilvl w:val="0"/>
                <w:numId w:val="0"/>
              </w:numPr>
              <w:ind w:left="425" w:leftChars="0" w:hanging="425" w:firstLineChars="0"/>
              <w:jc w:val="left"/>
              <w:textAlignment w:val="top"/>
              <w:rPr>
                <w:rFonts w:ascii="宋体" w:hAnsi="宋体" w:cs="宋体"/>
                <w:kern w:val="0"/>
                <w:lang w:bidi="ar"/>
              </w:rPr>
            </w:pPr>
            <w:r>
              <w:rPr>
                <w:rFonts w:hint="default" w:ascii="宋体" w:hAnsi="宋体" w:eastAsia="宋体" w:cs="宋体"/>
                <w:color w:val="FF0000"/>
                <w:kern w:val="0"/>
                <w:sz w:val="21"/>
                <w:szCs w:val="21"/>
                <w:lang w:val="en-US" w:eastAsia="zh-CN" w:bidi="ar"/>
              </w:rPr>
              <w:t>8.</w:t>
            </w:r>
            <w:r>
              <w:rPr>
                <w:rFonts w:hint="eastAsia" w:ascii="宋体" w:hAnsi="宋体" w:cs="宋体"/>
                <w:kern w:val="0"/>
                <w:lang w:bidi="ar"/>
              </w:rPr>
              <w:t>支持RTMP、RTSP、FTP协议。支持对每个接入通道配置≥3个RTMP推流地址,支持往固定存储位置定时推送录播文件；</w:t>
            </w:r>
          </w:p>
          <w:p w14:paraId="0EDC4AC4">
            <w:pPr>
              <w:widowControl/>
              <w:numPr>
                <w:ilvl w:val="0"/>
                <w:numId w:val="0"/>
              </w:numPr>
              <w:ind w:left="425" w:leftChars="0" w:hanging="425" w:firstLineChars="0"/>
              <w:jc w:val="left"/>
              <w:textAlignment w:val="top"/>
              <w:rPr>
                <w:rFonts w:ascii="宋体" w:hAnsi="宋体" w:cs="宋体"/>
                <w:kern w:val="0"/>
                <w:lang w:bidi="ar"/>
              </w:rPr>
            </w:pPr>
            <w:r>
              <w:rPr>
                <w:rFonts w:hint="default" w:ascii="宋体" w:hAnsi="宋体" w:eastAsia="宋体" w:cs="宋体"/>
                <w:kern w:val="0"/>
                <w:sz w:val="21"/>
                <w:szCs w:val="21"/>
                <w:lang w:val="en-US" w:eastAsia="zh-CN" w:bidi="ar"/>
              </w:rPr>
              <w:t>9.</w:t>
            </w:r>
            <w:r>
              <w:rPr>
                <w:rFonts w:hint="eastAsia" w:ascii="宋体" w:hAnsi="宋体" w:cs="宋体"/>
                <w:kern w:val="0"/>
                <w:lang w:bidi="ar"/>
              </w:rPr>
              <w:t>支持通过网络传输方式，将老师屏幕画面、IPC画面、导播画面、HDMI输入画面发送至信发屏（辅助显示屏）进行显示；（需提供具有CMA标识的检测报告复印件，检测报告编号在全国认证认可信息公共服务平台可查并提供平台查询截图，并加盖投标人公章。）</w:t>
            </w:r>
          </w:p>
          <w:p w14:paraId="3BA99F6E">
            <w:pPr>
              <w:widowControl/>
              <w:numPr>
                <w:ilvl w:val="0"/>
                <w:numId w:val="0"/>
              </w:numPr>
              <w:ind w:left="425" w:leftChars="0" w:hanging="425" w:firstLineChars="0"/>
              <w:jc w:val="left"/>
              <w:textAlignment w:val="top"/>
              <w:rPr>
                <w:rFonts w:ascii="宋体" w:hAnsi="宋体" w:cs="宋体"/>
                <w:kern w:val="0"/>
                <w:lang w:bidi="ar"/>
              </w:rPr>
            </w:pPr>
            <w:r>
              <w:rPr>
                <w:rFonts w:hint="default" w:ascii="宋体" w:hAnsi="宋体" w:eastAsia="宋体" w:cs="宋体"/>
                <w:kern w:val="0"/>
                <w:sz w:val="21"/>
                <w:szCs w:val="21"/>
                <w:lang w:val="en-US" w:eastAsia="zh-CN" w:bidi="ar"/>
              </w:rPr>
              <w:t>10.</w:t>
            </w:r>
            <w:r>
              <w:rPr>
                <w:rFonts w:hint="eastAsia" w:ascii="宋体" w:hAnsi="宋体" w:cs="宋体"/>
                <w:kern w:val="0"/>
                <w:lang w:bidi="ar"/>
              </w:rPr>
              <w:t>可以设置UVC启用、停用；可选择UVC输出视频源通道；可选择UVC输出口。</w:t>
            </w:r>
          </w:p>
          <w:p w14:paraId="77BAC1AD">
            <w:pPr>
              <w:widowControl/>
              <w:numPr>
                <w:ilvl w:val="0"/>
                <w:numId w:val="0"/>
              </w:numPr>
              <w:ind w:left="425" w:leftChars="0" w:hanging="425" w:firstLineChars="0"/>
              <w:jc w:val="left"/>
              <w:textAlignment w:val="top"/>
              <w:rPr>
                <w:rFonts w:ascii="宋体" w:hAnsi="宋体" w:cs="宋体"/>
                <w:kern w:val="0"/>
                <w:lang w:bidi="ar"/>
              </w:rPr>
            </w:pPr>
            <w:r>
              <w:rPr>
                <w:rFonts w:hint="default" w:ascii="宋体" w:hAnsi="宋体" w:eastAsia="宋体" w:cs="宋体"/>
                <w:kern w:val="0"/>
                <w:sz w:val="21"/>
                <w:szCs w:val="21"/>
                <w:lang w:val="en-US" w:eastAsia="zh-CN" w:bidi="ar"/>
              </w:rPr>
              <w:t>11.</w:t>
            </w:r>
            <w:r>
              <w:rPr>
                <w:rFonts w:hint="eastAsia" w:ascii="宋体" w:hAnsi="宋体" w:cs="宋体"/>
                <w:kern w:val="0"/>
                <w:lang w:bidi="ar"/>
              </w:rPr>
              <w:t>支持对显示系统进行自动运维；控制大屏播放指定检测画面，通过网络摄像机画面进行大屏状态自动检测；可对拾音扩音系统进行自动运维；自动检测阵列麦克风和音箱的音频系统是否存在故障。（需提供具有CMA标识的检测报告复印件，检测报告编号在全国认证认可信息公共服务平台可查并提供平台查询截图，并加盖投标人公章。）投标人须承诺所投设备提供完整SDK开发文档。</w:t>
            </w:r>
          </w:p>
        </w:tc>
      </w:tr>
      <w:tr w14:paraId="1DB0B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shd w:val="clear" w:color="auto" w:fill="auto"/>
            <w:vAlign w:val="center"/>
          </w:tcPr>
          <w:p w14:paraId="56D62A4E">
            <w:pPr>
              <w:widowControl/>
              <w:jc w:val="center"/>
              <w:textAlignment w:val="center"/>
            </w:pPr>
            <w:r>
              <w:rPr>
                <w:rFonts w:hint="eastAsia" w:ascii="宋体" w:hAnsi="宋体" w:cs="宋体"/>
                <w:color w:val="000000"/>
                <w:kern w:val="0"/>
                <w:lang w:bidi="ar"/>
              </w:rPr>
              <w:t>2</w:t>
            </w:r>
          </w:p>
        </w:tc>
        <w:tc>
          <w:tcPr>
            <w:tcW w:w="1181" w:type="dxa"/>
            <w:shd w:val="clear" w:color="auto" w:fill="auto"/>
            <w:vAlign w:val="center"/>
          </w:tcPr>
          <w:p w14:paraId="3C4F7F5F">
            <w:pPr>
              <w:widowControl/>
              <w:jc w:val="center"/>
              <w:textAlignment w:val="center"/>
            </w:pPr>
            <w:r>
              <w:rPr>
                <w:rFonts w:hint="eastAsia" w:ascii="宋体" w:hAnsi="宋体" w:cs="宋体"/>
                <w:color w:val="000000"/>
                <w:kern w:val="0"/>
                <w:lang w:bidi="ar"/>
              </w:rPr>
              <w:t>教师智能高清摄像机</w:t>
            </w:r>
          </w:p>
        </w:tc>
        <w:tc>
          <w:tcPr>
            <w:tcW w:w="12016" w:type="dxa"/>
            <w:shd w:val="clear" w:color="auto" w:fill="auto"/>
          </w:tcPr>
          <w:p w14:paraId="42223AA4">
            <w:pPr>
              <w:widowControl/>
              <w:numPr>
                <w:ilvl w:val="0"/>
                <w:numId w:val="2"/>
              </w:numPr>
              <w:jc w:val="left"/>
              <w:textAlignment w:val="top"/>
            </w:pPr>
            <w:r>
              <w:rPr>
                <w:rFonts w:hint="eastAsia"/>
              </w:rPr>
              <w:t>具备不小于</w:t>
            </w:r>
            <w:r>
              <w:rPr>
                <w:rFonts w:hint="eastAsia" w:asciiTheme="minorEastAsia" w:hAnsiTheme="minorEastAsia" w:eastAsiaTheme="minorEastAsia" w:cstheme="minorEastAsia"/>
              </w:rPr>
              <w:t>1／1.8</w:t>
            </w:r>
            <w:r>
              <w:rPr>
                <w:rFonts w:hint="eastAsia" w:ascii="宋体" w:hAnsi="宋体" w:cs="宋体"/>
                <w:kern w:val="0"/>
                <w:lang w:bidi="ar"/>
              </w:rPr>
              <w:t xml:space="preserve">" </w:t>
            </w:r>
            <w:r>
              <w:rPr>
                <w:rFonts w:hint="eastAsia" w:asciiTheme="minorEastAsia" w:hAnsiTheme="minorEastAsia" w:eastAsiaTheme="minorEastAsia" w:cstheme="minorEastAsia"/>
              </w:rPr>
              <w:t>CMOS</w:t>
            </w:r>
            <w:r>
              <w:rPr>
                <w:rFonts w:hint="eastAsia"/>
              </w:rPr>
              <w:t>图像传感器，可输出教师特写画面、板书特写画面、全景画面；为保证画面清晰度，相机可支持不小于3840*2160的分辨率输出，同时支持向下兼容3072*1728、2560*1440、1920*1080、1280*720等分辨率的输出，且视频可最高支持16Mbps；</w:t>
            </w:r>
          </w:p>
          <w:p w14:paraId="121D8A61">
            <w:pPr>
              <w:widowControl/>
              <w:numPr>
                <w:ilvl w:val="0"/>
                <w:numId w:val="2"/>
              </w:numPr>
              <w:jc w:val="left"/>
              <w:textAlignment w:val="top"/>
            </w:pPr>
            <w:r>
              <w:rPr>
                <w:rFonts w:hint="eastAsia"/>
              </w:rPr>
              <w:t>板书特写功能，当教师背向镜头时，摄像机可使监控画面自动切换为板书特写画面；</w:t>
            </w:r>
          </w:p>
          <w:p w14:paraId="56F6C104">
            <w:pPr>
              <w:widowControl/>
              <w:numPr>
                <w:ilvl w:val="0"/>
                <w:numId w:val="2"/>
              </w:numPr>
              <w:jc w:val="left"/>
              <w:textAlignment w:val="top"/>
            </w:pPr>
            <w:r>
              <w:rPr>
                <w:rFonts w:hint="eastAsia"/>
              </w:rPr>
              <w:t>为保证相机被其他设备取流的兼容性，设备需支持不低于5路码流的输出；</w:t>
            </w:r>
          </w:p>
          <w:p w14:paraId="57B78B42">
            <w:pPr>
              <w:widowControl/>
              <w:numPr>
                <w:ilvl w:val="0"/>
                <w:numId w:val="2"/>
              </w:numPr>
              <w:jc w:val="left"/>
              <w:textAlignment w:val="top"/>
            </w:pPr>
            <w:r>
              <w:rPr>
                <w:rFonts w:hint="eastAsia"/>
              </w:rPr>
              <w:t>支持摄像机检测到视频画面被遮盖时进行报警配置，支持邮件联动或上传中心两种配置模式，邮件联动支持配置发件人地址、SMTP服务器等，上传中心支持配置中心IP或域名、协议类型等；</w:t>
            </w:r>
          </w:p>
          <w:p w14:paraId="3C0B2257">
            <w:pPr>
              <w:widowControl/>
              <w:numPr>
                <w:ilvl w:val="0"/>
                <w:numId w:val="2"/>
              </w:numPr>
              <w:jc w:val="left"/>
              <w:textAlignment w:val="top"/>
            </w:pPr>
            <w:r>
              <w:rPr>
                <w:rFonts w:hint="eastAsia"/>
              </w:rPr>
              <w:t>支持在预览画面中标定教室内的讲台区域、板书区域、学生和老师区域划分线和教师特写上边缘线；</w:t>
            </w:r>
          </w:p>
          <w:p w14:paraId="23960D95">
            <w:pPr>
              <w:widowControl/>
              <w:numPr>
                <w:ilvl w:val="0"/>
                <w:numId w:val="2"/>
              </w:numPr>
              <w:jc w:val="left"/>
              <w:textAlignment w:val="top"/>
            </w:pPr>
            <w:r>
              <w:rPr>
                <w:rFonts w:hint="eastAsia"/>
              </w:rPr>
              <w:t>支持电动变焦、自动聚焦、自动调节光圈功能。</w:t>
            </w:r>
          </w:p>
        </w:tc>
      </w:tr>
      <w:tr w14:paraId="4991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shd w:val="clear" w:color="auto" w:fill="auto"/>
            <w:vAlign w:val="center"/>
          </w:tcPr>
          <w:p w14:paraId="1535E64D">
            <w:pPr>
              <w:widowControl/>
              <w:jc w:val="center"/>
              <w:textAlignment w:val="center"/>
            </w:pPr>
            <w:r>
              <w:rPr>
                <w:rFonts w:hint="eastAsia"/>
              </w:rPr>
              <w:t>3</w:t>
            </w:r>
          </w:p>
        </w:tc>
        <w:tc>
          <w:tcPr>
            <w:tcW w:w="1181" w:type="dxa"/>
            <w:shd w:val="clear" w:color="auto" w:fill="auto"/>
            <w:vAlign w:val="center"/>
          </w:tcPr>
          <w:p w14:paraId="4C17C779">
            <w:pPr>
              <w:widowControl/>
              <w:jc w:val="center"/>
              <w:textAlignment w:val="top"/>
              <w:rPr>
                <w:rFonts w:ascii="宋体" w:hAnsi="宋体" w:cs="宋体"/>
                <w:color w:val="000000"/>
                <w:kern w:val="0"/>
                <w:lang w:bidi="ar"/>
              </w:rPr>
            </w:pPr>
            <w:r>
              <w:rPr>
                <w:rFonts w:hint="eastAsia" w:ascii="宋体" w:hAnsi="宋体" w:cs="宋体"/>
                <w:color w:val="000000"/>
                <w:kern w:val="0"/>
                <w:lang w:bidi="ar"/>
              </w:rPr>
              <w:t>学生高清摄像机</w:t>
            </w:r>
          </w:p>
        </w:tc>
        <w:tc>
          <w:tcPr>
            <w:tcW w:w="12016" w:type="dxa"/>
            <w:shd w:val="clear" w:color="auto" w:fill="auto"/>
          </w:tcPr>
          <w:p w14:paraId="6A69AE77">
            <w:pPr>
              <w:widowControl/>
              <w:numPr>
                <w:ilvl w:val="0"/>
                <w:numId w:val="3"/>
              </w:numPr>
              <w:jc w:val="left"/>
              <w:textAlignment w:val="top"/>
              <w:rPr>
                <w:rFonts w:ascii="宋体" w:hAnsi="宋体" w:cs="宋体"/>
                <w:color w:val="000000"/>
                <w:kern w:val="0"/>
                <w:lang w:bidi="ar"/>
              </w:rPr>
            </w:pPr>
            <w:r>
              <w:rPr>
                <w:rFonts w:hint="eastAsia" w:ascii="宋体" w:hAnsi="宋体" w:cs="宋体"/>
                <w:color w:val="000000"/>
                <w:kern w:val="0"/>
                <w:lang w:bidi="ar"/>
              </w:rPr>
              <w:t>具备不小于1／1.8</w:t>
            </w:r>
            <w:r>
              <w:rPr>
                <w:rFonts w:hint="eastAsia" w:ascii="宋体" w:hAnsi="宋体" w:cs="宋体"/>
                <w:kern w:val="0"/>
                <w:lang w:bidi="ar"/>
              </w:rPr>
              <w:t xml:space="preserve">" </w:t>
            </w:r>
            <w:r>
              <w:rPr>
                <w:rFonts w:hint="eastAsia" w:ascii="宋体" w:hAnsi="宋体" w:cs="宋体"/>
                <w:color w:val="000000"/>
                <w:kern w:val="0"/>
                <w:lang w:bidi="ar"/>
              </w:rPr>
              <w:t>CMOS图像传感器，最高分辨率可达800万像素；具备学生全景画面和学生特写画面，支持学生智能检测；为保证画面清晰度，相机可支持不小于3840*2160的分辨率输出，同时支持向下兼容3072*1728、2560*1440、1920*1080、1280*720等分辨率的输出，且视频可最高支持16Mbps；</w:t>
            </w:r>
          </w:p>
          <w:p w14:paraId="156C3CC7">
            <w:pPr>
              <w:widowControl/>
              <w:numPr>
                <w:ilvl w:val="0"/>
                <w:numId w:val="3"/>
              </w:numPr>
              <w:jc w:val="left"/>
              <w:textAlignment w:val="top"/>
              <w:rPr>
                <w:rFonts w:ascii="宋体" w:hAnsi="宋体" w:cs="宋体"/>
                <w:color w:val="000000"/>
                <w:kern w:val="0"/>
                <w:lang w:bidi="ar"/>
              </w:rPr>
            </w:pPr>
            <w:r>
              <w:rPr>
                <w:rFonts w:hint="eastAsia" w:ascii="宋体" w:hAnsi="宋体" w:cs="宋体"/>
                <w:color w:val="000000"/>
                <w:kern w:val="0"/>
                <w:lang w:bidi="ar"/>
              </w:rPr>
              <w:t>支持学生人数统计功能，可自动定时统计或手动统计监控区域内的学生人数，支持分析学生抬头行为，可具备实时统计学生的</w:t>
            </w:r>
            <w:r>
              <w:rPr>
                <w:rFonts w:hint="eastAsia"/>
              </w:rPr>
              <w:t>出勤率、前排就坐率、抬头率等功能</w:t>
            </w:r>
            <w:r>
              <w:rPr>
                <w:rFonts w:hint="eastAsia" w:ascii="宋体" w:hAnsi="宋体" w:cs="宋体"/>
                <w:color w:val="000000"/>
                <w:kern w:val="0"/>
                <w:lang w:bidi="ar"/>
              </w:rPr>
              <w:t>（需提供封面带有CNAS或CMA标识的检测报告且检测报告在“全国认证认可信息公共服务平台”网站可查询，提供检测报告扫描件及查询截图并加盖</w:t>
            </w:r>
            <w:r>
              <w:rPr>
                <w:rFonts w:hint="eastAsia" w:ascii="宋体" w:hAnsi="宋体" w:cs="宋体"/>
                <w:kern w:val="0"/>
                <w:lang w:bidi="ar"/>
              </w:rPr>
              <w:t>投标人</w:t>
            </w:r>
            <w:r>
              <w:rPr>
                <w:rFonts w:hint="eastAsia" w:ascii="宋体" w:hAnsi="宋体" w:cs="宋体"/>
                <w:color w:val="000000"/>
                <w:kern w:val="0"/>
                <w:lang w:bidi="ar"/>
              </w:rPr>
              <w:t>公章）；</w:t>
            </w:r>
          </w:p>
          <w:p w14:paraId="665E5A6C">
            <w:pPr>
              <w:widowControl/>
              <w:numPr>
                <w:ilvl w:val="0"/>
                <w:numId w:val="3"/>
              </w:numPr>
              <w:jc w:val="left"/>
              <w:textAlignment w:val="top"/>
              <w:rPr>
                <w:rFonts w:ascii="宋体" w:hAnsi="宋体" w:cs="宋体"/>
                <w:color w:val="000000"/>
                <w:kern w:val="0"/>
                <w:lang w:bidi="ar"/>
              </w:rPr>
            </w:pPr>
            <w:r>
              <w:rPr>
                <w:rFonts w:hint="eastAsia" w:ascii="宋体" w:hAnsi="宋体" w:cs="宋体"/>
                <w:color w:val="000000"/>
                <w:kern w:val="0"/>
                <w:lang w:bidi="ar"/>
              </w:rPr>
              <w:t>支持教室总人数、</w:t>
            </w:r>
            <w:r>
              <w:rPr>
                <w:rFonts w:hint="eastAsia"/>
              </w:rPr>
              <w:t>出勤率、前排就坐率、</w:t>
            </w:r>
            <w:r>
              <w:rPr>
                <w:rFonts w:hint="eastAsia" w:ascii="宋体" w:hAnsi="宋体" w:cs="宋体"/>
                <w:color w:val="000000"/>
                <w:kern w:val="0"/>
                <w:lang w:bidi="ar"/>
              </w:rPr>
              <w:t>抬头率、空座率数据实时叠加在视频画面上动态显示（需提供功能截图）；</w:t>
            </w:r>
          </w:p>
          <w:p w14:paraId="4EB94420">
            <w:pPr>
              <w:widowControl/>
              <w:numPr>
                <w:ilvl w:val="0"/>
                <w:numId w:val="3"/>
              </w:numPr>
              <w:jc w:val="left"/>
              <w:textAlignment w:val="top"/>
              <w:rPr>
                <w:rFonts w:ascii="宋体" w:hAnsi="宋体" w:cs="宋体"/>
                <w:color w:val="000000"/>
                <w:kern w:val="0"/>
                <w:lang w:bidi="ar"/>
              </w:rPr>
            </w:pPr>
            <w:r>
              <w:rPr>
                <w:rFonts w:hint="eastAsia" w:ascii="宋体" w:hAnsi="宋体" w:cs="宋体"/>
                <w:color w:val="000000"/>
                <w:kern w:val="0"/>
                <w:lang w:bidi="ar"/>
              </w:rPr>
              <w:t>可检测学生起立行为，检测到学生起立后，画面自动切换为以学生人体为中心的特写画面，切换时间 ≤1s；检测准确率≥99%；</w:t>
            </w:r>
          </w:p>
          <w:p w14:paraId="0145206E">
            <w:pPr>
              <w:widowControl/>
              <w:numPr>
                <w:ilvl w:val="0"/>
                <w:numId w:val="3"/>
              </w:numPr>
              <w:jc w:val="left"/>
              <w:textAlignment w:val="top"/>
              <w:rPr>
                <w:rFonts w:ascii="宋体" w:hAnsi="宋体" w:cs="宋体"/>
                <w:color w:val="000000"/>
                <w:kern w:val="0"/>
                <w:lang w:bidi="ar"/>
              </w:rPr>
            </w:pPr>
            <w:r>
              <w:rPr>
                <w:rFonts w:hint="eastAsia" w:ascii="宋体" w:hAnsi="宋体" w:cs="宋体"/>
                <w:color w:val="000000"/>
                <w:kern w:val="0"/>
                <w:lang w:bidi="ar"/>
              </w:rPr>
              <w:t>为保证相机被其他设备取流的兼容性，设备需支持不低于5路码流的输出；</w:t>
            </w:r>
          </w:p>
          <w:p w14:paraId="405E483E">
            <w:pPr>
              <w:widowControl/>
              <w:numPr>
                <w:ilvl w:val="0"/>
                <w:numId w:val="3"/>
              </w:numPr>
              <w:jc w:val="left"/>
              <w:textAlignment w:val="top"/>
              <w:rPr>
                <w:rFonts w:ascii="宋体" w:hAnsi="宋体" w:cs="宋体"/>
                <w:color w:val="000000"/>
                <w:kern w:val="0"/>
                <w:lang w:bidi="ar"/>
              </w:rPr>
            </w:pPr>
            <w:r>
              <w:rPr>
                <w:rFonts w:hint="eastAsia" w:ascii="宋体" w:hAnsi="宋体" w:cs="宋体"/>
                <w:color w:val="000000"/>
                <w:kern w:val="0"/>
                <w:lang w:bidi="ar"/>
              </w:rPr>
              <w:t>支持输出学生特写画面、学生全景画面，且每个画面分辩率均可达1080p；</w:t>
            </w:r>
          </w:p>
          <w:p w14:paraId="16C53532">
            <w:pPr>
              <w:widowControl/>
              <w:numPr>
                <w:ilvl w:val="0"/>
                <w:numId w:val="3"/>
              </w:numPr>
              <w:jc w:val="left"/>
              <w:textAlignment w:val="top"/>
              <w:rPr>
                <w:rFonts w:ascii="宋体" w:hAnsi="宋体" w:cs="宋体"/>
                <w:color w:val="000000"/>
                <w:kern w:val="0"/>
                <w:lang w:bidi="ar"/>
              </w:rPr>
            </w:pPr>
            <w:r>
              <w:rPr>
                <w:rFonts w:hint="eastAsia" w:ascii="宋体" w:hAnsi="宋体" w:cs="宋体"/>
                <w:color w:val="000000"/>
                <w:kern w:val="0"/>
                <w:lang w:bidi="ar"/>
              </w:rPr>
              <w:t>为调节相机拍摄场景方便，支持电动变焦、自动聚焦、自动调节光圈功能。</w:t>
            </w:r>
          </w:p>
        </w:tc>
      </w:tr>
      <w:tr w14:paraId="45011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vAlign w:val="center"/>
          </w:tcPr>
          <w:p w14:paraId="514EB178">
            <w:pPr>
              <w:widowControl/>
              <w:jc w:val="center"/>
              <w:textAlignment w:val="center"/>
            </w:pPr>
            <w:r>
              <w:rPr>
                <w:rFonts w:hint="eastAsia" w:ascii="宋体" w:hAnsi="宋体" w:cs="宋体"/>
                <w:color w:val="000000"/>
                <w:kern w:val="0"/>
                <w:lang w:bidi="ar"/>
              </w:rPr>
              <w:t>4</w:t>
            </w:r>
          </w:p>
        </w:tc>
        <w:tc>
          <w:tcPr>
            <w:tcW w:w="1181" w:type="dxa"/>
            <w:vAlign w:val="center"/>
          </w:tcPr>
          <w:p w14:paraId="6D1E3073">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拾音器</w:t>
            </w:r>
          </w:p>
        </w:tc>
        <w:tc>
          <w:tcPr>
            <w:tcW w:w="12016" w:type="dxa"/>
          </w:tcPr>
          <w:p w14:paraId="188F552F">
            <w:pPr>
              <w:widowControl/>
              <w:numPr>
                <w:ilvl w:val="0"/>
                <w:numId w:val="4"/>
              </w:numPr>
              <w:jc w:val="left"/>
              <w:textAlignment w:val="top"/>
              <w:rPr>
                <w:rFonts w:ascii="宋体" w:hAnsi="宋体" w:cs="宋体"/>
                <w:kern w:val="0"/>
                <w:lang w:bidi="ar"/>
              </w:rPr>
            </w:pPr>
            <w:r>
              <w:rPr>
                <w:rFonts w:hint="eastAsia" w:ascii="宋体" w:hAnsi="宋体" w:cs="宋体"/>
                <w:kern w:val="0"/>
                <w:lang w:bidi="ar"/>
              </w:rPr>
              <w:t>拾音器应采用麦克风阵列结构设计，内置≥16个麦克风单元</w:t>
            </w:r>
            <w:r>
              <w:rPr>
                <w:rFonts w:hint="eastAsia" w:ascii="宋体" w:hAnsi="宋体" w:cs="宋体"/>
                <w:color w:val="000000"/>
                <w:kern w:val="0"/>
                <w:lang w:bidi="ar"/>
              </w:rPr>
              <w:t>（需提供封面带有CNAS或CMA标识的检测报告且检测报告在“全国认证认可信息公共服务平台”网站可查询，提供检测报告扫描件及查询截图并加盖</w:t>
            </w:r>
            <w:r>
              <w:rPr>
                <w:rFonts w:hint="eastAsia" w:ascii="宋体" w:hAnsi="宋体" w:cs="宋体"/>
                <w:kern w:val="0"/>
                <w:lang w:bidi="ar"/>
              </w:rPr>
              <w:t>投标人</w:t>
            </w:r>
            <w:r>
              <w:rPr>
                <w:rFonts w:hint="eastAsia" w:ascii="宋体" w:hAnsi="宋体" w:cs="宋体"/>
                <w:color w:val="000000"/>
                <w:kern w:val="0"/>
                <w:lang w:bidi="ar"/>
              </w:rPr>
              <w:t>公章）</w:t>
            </w:r>
            <w:r>
              <w:rPr>
                <w:rFonts w:hint="eastAsia" w:ascii="宋体" w:hAnsi="宋体" w:cs="宋体"/>
                <w:kern w:val="0"/>
                <w:lang w:bidi="ar"/>
              </w:rPr>
              <w:t>；</w:t>
            </w:r>
          </w:p>
          <w:p w14:paraId="779E7F8C">
            <w:pPr>
              <w:widowControl/>
              <w:numPr>
                <w:ilvl w:val="0"/>
                <w:numId w:val="4"/>
              </w:numPr>
              <w:jc w:val="left"/>
              <w:textAlignment w:val="top"/>
              <w:rPr>
                <w:rFonts w:ascii="宋体" w:hAnsi="宋体" w:cs="宋体"/>
                <w:kern w:val="0"/>
                <w:lang w:bidi="ar"/>
              </w:rPr>
            </w:pPr>
            <w:r>
              <w:rPr>
                <w:rFonts w:hint="eastAsia" w:ascii="宋体" w:hAnsi="宋体" w:cs="宋体"/>
                <w:kern w:val="0"/>
                <w:lang w:bidi="ar"/>
              </w:rPr>
              <w:t>内置数字电路，通过DSP处理单元和AGC增益技术，实现高清晰和高保真；</w:t>
            </w:r>
          </w:p>
          <w:p w14:paraId="7BAAB201">
            <w:pPr>
              <w:widowControl/>
              <w:numPr>
                <w:ilvl w:val="0"/>
                <w:numId w:val="4"/>
              </w:numPr>
              <w:jc w:val="left"/>
              <w:textAlignment w:val="top"/>
              <w:rPr>
                <w:rFonts w:ascii="宋体" w:hAnsi="宋体" w:cs="宋体"/>
                <w:kern w:val="0"/>
                <w:lang w:bidi="ar"/>
              </w:rPr>
            </w:pPr>
            <w:r>
              <w:rPr>
                <w:rFonts w:hint="eastAsia" w:ascii="宋体" w:hAnsi="宋体" w:cs="宋体"/>
                <w:kern w:val="0"/>
                <w:lang w:bidi="ar"/>
              </w:rPr>
              <w:t>支持Line in接入参考信号，通过AEC回声消除算法，有效实现回声抑制；</w:t>
            </w:r>
          </w:p>
          <w:p w14:paraId="21E9474F">
            <w:pPr>
              <w:widowControl/>
              <w:numPr>
                <w:ilvl w:val="0"/>
                <w:numId w:val="4"/>
              </w:numPr>
              <w:jc w:val="left"/>
              <w:textAlignment w:val="top"/>
              <w:rPr>
                <w:rFonts w:ascii="宋体" w:hAnsi="宋体" w:cs="宋体"/>
                <w:kern w:val="0"/>
                <w:lang w:bidi="ar"/>
              </w:rPr>
            </w:pPr>
            <w:r>
              <w:rPr>
                <w:rFonts w:hint="eastAsia" w:ascii="宋体" w:hAnsi="宋体" w:cs="宋体"/>
                <w:kern w:val="0"/>
                <w:lang w:bidi="ar"/>
              </w:rPr>
              <w:t>支持接入外部音源进行扩音;支持无感扩音和外部音源同时混音扩音；</w:t>
            </w:r>
          </w:p>
          <w:p w14:paraId="5EB74D9A">
            <w:pPr>
              <w:widowControl/>
              <w:numPr>
                <w:ilvl w:val="0"/>
                <w:numId w:val="4"/>
              </w:numPr>
              <w:jc w:val="left"/>
              <w:textAlignment w:val="top"/>
              <w:rPr>
                <w:rFonts w:ascii="宋体" w:hAnsi="宋体" w:cs="宋体"/>
                <w:kern w:val="0"/>
                <w:lang w:bidi="ar"/>
              </w:rPr>
            </w:pPr>
            <w:r>
              <w:rPr>
                <w:rFonts w:hint="eastAsia" w:ascii="宋体" w:hAnsi="宋体" w:cs="宋体"/>
                <w:kern w:val="0"/>
                <w:lang w:bidi="ar"/>
              </w:rPr>
              <w:t>支持智能降噪，有效解决环境噪音干扰；</w:t>
            </w:r>
          </w:p>
          <w:p w14:paraId="41BC134F">
            <w:pPr>
              <w:widowControl/>
              <w:numPr>
                <w:ilvl w:val="0"/>
                <w:numId w:val="4"/>
              </w:numPr>
              <w:jc w:val="left"/>
              <w:textAlignment w:val="top"/>
              <w:rPr>
                <w:rFonts w:ascii="宋体" w:hAnsi="宋体" w:cs="宋体"/>
                <w:kern w:val="0"/>
                <w:lang w:bidi="ar"/>
              </w:rPr>
            </w:pPr>
            <w:r>
              <w:rPr>
                <w:rFonts w:hint="eastAsia" w:ascii="宋体" w:hAnsi="宋体" w:cs="宋体"/>
                <w:kern w:val="0"/>
                <w:lang w:bidi="ar"/>
              </w:rPr>
              <w:t>自带状态指示灯；</w:t>
            </w:r>
          </w:p>
          <w:p w14:paraId="423D0C68">
            <w:pPr>
              <w:widowControl/>
              <w:numPr>
                <w:ilvl w:val="0"/>
                <w:numId w:val="4"/>
              </w:numPr>
              <w:jc w:val="left"/>
              <w:textAlignment w:val="top"/>
              <w:rPr>
                <w:rFonts w:ascii="宋体" w:hAnsi="宋体" w:cs="宋体"/>
                <w:kern w:val="0"/>
                <w:lang w:bidi="ar"/>
              </w:rPr>
            </w:pPr>
            <w:r>
              <w:rPr>
                <w:rFonts w:hint="eastAsia" w:ascii="宋体" w:hAnsi="宋体" w:cs="宋体"/>
                <w:kern w:val="0"/>
                <w:lang w:bidi="ar"/>
              </w:rPr>
              <w:t>支持通过网络对设备进行参数配置升级维护等。支持网络音频流对接摄像机、后端产品；</w:t>
            </w:r>
          </w:p>
          <w:p w14:paraId="0EA0DDC0">
            <w:pPr>
              <w:widowControl/>
              <w:numPr>
                <w:ilvl w:val="0"/>
                <w:numId w:val="4"/>
              </w:numPr>
              <w:jc w:val="left"/>
              <w:textAlignment w:val="top"/>
              <w:rPr>
                <w:rFonts w:ascii="宋体" w:hAnsi="宋体" w:cs="宋体"/>
                <w:kern w:val="0"/>
                <w:lang w:bidi="ar"/>
              </w:rPr>
            </w:pPr>
            <w:r>
              <w:rPr>
                <w:rFonts w:hint="eastAsia" w:ascii="宋体" w:hAnsi="宋体" w:cs="宋体"/>
                <w:kern w:val="0"/>
                <w:lang w:bidi="ar"/>
              </w:rPr>
              <w:t>支持32 kHz高采样率，声音效果更保真；</w:t>
            </w:r>
          </w:p>
          <w:p w14:paraId="44DFE42F">
            <w:pPr>
              <w:widowControl/>
              <w:numPr>
                <w:ilvl w:val="0"/>
                <w:numId w:val="4"/>
              </w:numPr>
              <w:jc w:val="left"/>
              <w:textAlignment w:val="top"/>
              <w:rPr>
                <w:rFonts w:ascii="宋体" w:hAnsi="宋体" w:cs="宋体"/>
                <w:kern w:val="0"/>
                <w:lang w:bidi="ar"/>
              </w:rPr>
            </w:pPr>
            <w:r>
              <w:rPr>
                <w:rFonts w:hint="eastAsia" w:ascii="宋体" w:hAnsi="宋体" w:cs="宋体"/>
                <w:kern w:val="0"/>
                <w:lang w:bidi="ar"/>
              </w:rPr>
              <w:t>支持POE供电，便于安装</w:t>
            </w:r>
          </w:p>
          <w:p w14:paraId="6D6394B9">
            <w:pPr>
              <w:widowControl/>
              <w:numPr>
                <w:ilvl w:val="0"/>
                <w:numId w:val="4"/>
              </w:numPr>
              <w:jc w:val="left"/>
              <w:textAlignment w:val="top"/>
              <w:rPr>
                <w:rFonts w:ascii="宋体" w:hAnsi="宋体" w:cs="宋体"/>
                <w:kern w:val="0"/>
                <w:lang w:bidi="ar"/>
              </w:rPr>
            </w:pPr>
            <w:r>
              <w:rPr>
                <w:rFonts w:hint="eastAsia" w:ascii="宋体" w:hAnsi="宋体" w:cs="宋体"/>
                <w:kern w:val="0"/>
                <w:lang w:bidi="ar"/>
              </w:rPr>
              <w:t>拾音器应具有≥1个电源输入接口、≥1路音频输出接口、≥1路网络接口、≥1个USB接口和1个 RS232接口。</w:t>
            </w:r>
          </w:p>
        </w:tc>
      </w:tr>
      <w:tr w14:paraId="75144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751" w:type="dxa"/>
            <w:vAlign w:val="center"/>
          </w:tcPr>
          <w:p w14:paraId="6532EE9C">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5</w:t>
            </w:r>
          </w:p>
        </w:tc>
        <w:tc>
          <w:tcPr>
            <w:tcW w:w="1181" w:type="dxa"/>
            <w:vAlign w:val="center"/>
          </w:tcPr>
          <w:p w14:paraId="2F30484A">
            <w:pPr>
              <w:widowControl/>
              <w:jc w:val="center"/>
              <w:textAlignment w:val="center"/>
              <w:rPr>
                <w:rFonts w:ascii="宋体" w:hAnsi="宋体" w:cs="宋体"/>
                <w:color w:val="000000"/>
                <w:kern w:val="0"/>
                <w:lang w:bidi="ar"/>
              </w:rPr>
            </w:pPr>
            <w:r>
              <w:rPr>
                <w:rFonts w:hint="eastAsia" w:ascii="Times New Roman" w:hAnsi="Times New Roman"/>
                <w:color w:val="000000"/>
                <w:kern w:val="0"/>
                <w:lang w:bidi="ar"/>
              </w:rPr>
              <w:t>98寸液晶智慧黑板</w:t>
            </w:r>
          </w:p>
        </w:tc>
        <w:tc>
          <w:tcPr>
            <w:tcW w:w="12016" w:type="dxa"/>
          </w:tcPr>
          <w:p w14:paraId="360E63A1">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000000"/>
                <w:kern w:val="2"/>
                <w:sz w:val="21"/>
                <w:szCs w:val="21"/>
                <w:lang w:val="en-US" w:eastAsia="zh-CN" w:bidi="ar-SA"/>
              </w:rPr>
              <w:t>1.</w:t>
            </w:r>
            <w:r>
              <w:rPr>
                <w:rFonts w:hint="eastAsia"/>
                <w:color w:val="000000"/>
              </w:rPr>
              <w:t>整体采用ABA样式，左、右液晶无尘板（A）+中间触控一体机（B）的安装方式，4800mm×1400mm≥整体尺寸≥4500mm×1350mm；</w:t>
            </w:r>
          </w:p>
          <w:p w14:paraId="36ACC0CC">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000000"/>
                <w:kern w:val="2"/>
                <w:sz w:val="21"/>
                <w:szCs w:val="21"/>
                <w:lang w:val="en-US" w:eastAsia="zh-CN" w:bidi="ar-SA"/>
              </w:rPr>
              <w:t>2.</w:t>
            </w:r>
            <w:r>
              <w:rPr>
                <w:rFonts w:hint="eastAsia"/>
                <w:color w:val="000000"/>
              </w:rPr>
              <w:t>整机屏幕采用≥98英寸 UHD超高清LED 屏，显示分辨率≥3840x2160，显示比例16:9。屏幕采用≥3、2mm防眩钢化玻璃保护，具备防眩光效果，钢化玻璃表面硬度≥9H；</w:t>
            </w:r>
          </w:p>
          <w:p w14:paraId="4B7A07D4">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000000"/>
                <w:kern w:val="2"/>
                <w:sz w:val="21"/>
                <w:szCs w:val="21"/>
                <w:lang w:val="en-US" w:eastAsia="zh-CN" w:bidi="ar-SA"/>
              </w:rPr>
              <w:t>3.</w:t>
            </w:r>
            <w:r>
              <w:rPr>
                <w:rFonts w:hint="eastAsia"/>
                <w:color w:val="000000"/>
              </w:rPr>
              <w:t>整机具备至少6个前置物理按键，实现老师开关机、调出中控菜单、音量+/-、护眼、录屏操作；可通过前置面板物理按键一键启动录屏功能，可将屏幕中显示的课件、音频内容与人声同时录制，可录制复杂环境声音；支持关机状态下长按电源键可进入到一键还原状态；</w:t>
            </w:r>
          </w:p>
          <w:p w14:paraId="31727B88">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000000"/>
                <w:kern w:val="2"/>
                <w:sz w:val="21"/>
                <w:szCs w:val="21"/>
                <w:lang w:val="en-US" w:eastAsia="zh-CN" w:bidi="ar-SA"/>
              </w:rPr>
              <w:t>4.</w:t>
            </w:r>
            <w:r>
              <w:rPr>
                <w:rFonts w:hint="eastAsia"/>
                <w:color w:val="000000"/>
              </w:rPr>
              <w:t>整机内置多通道声道音响，中高音扬声器≥2个，低音扬声器≥2个，额定总功率≥60W，谐振频率＜300Hz；</w:t>
            </w:r>
          </w:p>
          <w:p w14:paraId="07477553">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000000"/>
                <w:kern w:val="2"/>
                <w:sz w:val="21"/>
                <w:szCs w:val="21"/>
                <w:lang w:val="en-US" w:eastAsia="zh-CN" w:bidi="ar-SA"/>
              </w:rPr>
              <w:t>5.</w:t>
            </w:r>
            <w:r>
              <w:rPr>
                <w:rFonts w:hint="eastAsia"/>
                <w:color w:val="000000"/>
              </w:rPr>
              <w:t>整机内置非独立外扩展的8阵列麦克风，拾音角度≥180°，可用于对教室环境音频进行采集，拾音距离≥12m，整机内置≥4核音频CPU处理器，最多支持8路麦克风数据处理，采样率支持192KHZ，音频处理任务不占用整机系统的 CPU 运算能力；</w:t>
            </w:r>
          </w:p>
          <w:p w14:paraId="1DE19ADF">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000000"/>
                <w:kern w:val="2"/>
                <w:sz w:val="21"/>
                <w:szCs w:val="21"/>
                <w:lang w:val="en-US" w:eastAsia="zh-CN" w:bidi="ar-SA"/>
              </w:rPr>
              <w:t>6.</w:t>
            </w:r>
            <w:r>
              <w:rPr>
                <w:rFonts w:hint="eastAsia"/>
                <w:color w:val="000000"/>
              </w:rPr>
              <w:t>整机内置双Wi-Fi无线网卡，在Android和Windows系统下，可实现Wi-Fi无线上网连接、AP无线热点发射。Wi-Fi和AP均支持双频2、4G&amp;5G频段，Wi-Fi制式支持IEEE802、11a/b/g/n/ac/ax标准，支持版本Wi-Fi6，工作距离≥15m；</w:t>
            </w:r>
          </w:p>
          <w:p w14:paraId="5781928F">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000000"/>
                <w:kern w:val="2"/>
                <w:sz w:val="21"/>
                <w:szCs w:val="21"/>
                <w:lang w:val="en-US" w:eastAsia="zh-CN" w:bidi="ar-SA"/>
              </w:rPr>
              <w:t>7.</w:t>
            </w:r>
            <w:r>
              <w:rPr>
                <w:rFonts w:hint="eastAsia"/>
                <w:color w:val="000000"/>
              </w:rPr>
              <w:t>整机内置非独立式摄像头，采用一体化集成设计，摄像头数量≥2个；可拍摄不低于1600万像素的照片，视场角≥141°且水平视场角≥139°，支持画面畸变矫正功能；支持距离摄像头位置≥10米距离的AI识别人脸；</w:t>
            </w:r>
            <w:r>
              <w:rPr>
                <w:rFonts w:hint="eastAsia" w:ascii="宋体" w:hAnsi="宋体" w:cs="宋体"/>
                <w:color w:val="000000"/>
                <w:kern w:val="0"/>
                <w:lang w:bidi="ar"/>
              </w:rPr>
              <w:t>（需提供封面带有CNAS或CMA标识的检测报告且检测报告在“全国认证认可信息公共服务平台”网站可查询，提供检测报告扫描件及查询截图并加盖</w:t>
            </w:r>
            <w:r>
              <w:rPr>
                <w:rFonts w:hint="eastAsia" w:ascii="宋体" w:hAnsi="宋体" w:cs="宋体"/>
                <w:kern w:val="0"/>
                <w:lang w:bidi="ar"/>
              </w:rPr>
              <w:t>投标人</w:t>
            </w:r>
            <w:r>
              <w:rPr>
                <w:rFonts w:hint="eastAsia" w:ascii="宋体" w:hAnsi="宋体" w:cs="宋体"/>
                <w:color w:val="000000"/>
                <w:kern w:val="0"/>
                <w:lang w:bidi="ar"/>
              </w:rPr>
              <w:t>公章）</w:t>
            </w:r>
          </w:p>
          <w:p w14:paraId="1C58D338">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FF0000"/>
                <w:kern w:val="2"/>
                <w:sz w:val="21"/>
                <w:szCs w:val="21"/>
                <w:lang w:val="en-US" w:eastAsia="zh-CN" w:bidi="ar-SA"/>
              </w:rPr>
              <w:t>8.</w:t>
            </w:r>
            <w:r>
              <w:rPr>
                <w:rFonts w:hint="eastAsia"/>
                <w:color w:val="000000"/>
              </w:rPr>
              <w:t>整机为双系统设计，嵌入式安卓操作系统版本为≥Android14，CPU核数≥8核，GPU核数≥4核；安卓系统ram≥4G；ROM≥32G</w:t>
            </w:r>
            <w:r>
              <w:rPr>
                <w:rFonts w:hint="eastAsia" w:ascii="宋体" w:hAnsi="宋体" w:cs="宋体"/>
                <w:color w:val="000000"/>
                <w:kern w:val="0"/>
                <w:lang w:bidi="ar"/>
              </w:rPr>
              <w:t>（需提供封面带有CNAS或CMA标识的检测报告且检测报告在“全国认证认可信息公共服务平台”网站可查询，提供检测报告扫描件及查询截图并加盖</w:t>
            </w:r>
            <w:r>
              <w:rPr>
                <w:rFonts w:hint="eastAsia" w:ascii="宋体" w:hAnsi="宋体" w:cs="宋体"/>
                <w:kern w:val="0"/>
                <w:lang w:bidi="ar"/>
              </w:rPr>
              <w:t>投标人</w:t>
            </w:r>
            <w:r>
              <w:rPr>
                <w:rFonts w:hint="eastAsia" w:ascii="宋体" w:hAnsi="宋体" w:cs="宋体"/>
                <w:color w:val="000000"/>
                <w:kern w:val="0"/>
                <w:lang w:bidi="ar"/>
              </w:rPr>
              <w:t>公章）</w:t>
            </w:r>
            <w:r>
              <w:rPr>
                <w:rFonts w:hint="eastAsia"/>
                <w:color w:val="000000"/>
              </w:rPr>
              <w:t>。嵌入式Android操作系统下可实现windows系统中常用的教学应用功能，具有白板书写、WPS软件使用和网页浏览功能；</w:t>
            </w:r>
          </w:p>
          <w:p w14:paraId="64617271">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000000"/>
                <w:kern w:val="2"/>
                <w:sz w:val="21"/>
                <w:szCs w:val="21"/>
                <w:lang w:val="en-US" w:eastAsia="zh-CN" w:bidi="ar-SA"/>
              </w:rPr>
              <w:t>9.</w:t>
            </w:r>
            <w:r>
              <w:rPr>
                <w:rFonts w:hint="eastAsia"/>
                <w:color w:val="000000"/>
              </w:rPr>
              <w:t>OPS要求：搭载12代i7或以上的CPU；内存：≥8GBDDR4；硬盘：≥256GBSSD；</w:t>
            </w:r>
          </w:p>
          <w:p w14:paraId="314AA44E">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000000"/>
                <w:kern w:val="2"/>
                <w:sz w:val="21"/>
                <w:szCs w:val="21"/>
                <w:lang w:val="en-US" w:eastAsia="zh-CN" w:bidi="ar-SA"/>
              </w:rPr>
              <w:t>10.</w:t>
            </w:r>
            <w:r>
              <w:rPr>
                <w:rFonts w:hint="eastAsia"/>
                <w:color w:val="000000"/>
              </w:rPr>
              <w:t>采用最新万兆高速传输接口，传输速率≥10Gbps；</w:t>
            </w:r>
          </w:p>
          <w:p w14:paraId="68C23A01">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000000"/>
                <w:kern w:val="2"/>
                <w:sz w:val="21"/>
                <w:szCs w:val="21"/>
                <w:lang w:val="en-US" w:eastAsia="zh-CN" w:bidi="ar-SA"/>
              </w:rPr>
              <w:t>11.</w:t>
            </w:r>
            <w:r>
              <w:rPr>
                <w:rFonts w:hint="eastAsia"/>
                <w:color w:val="000000"/>
              </w:rPr>
              <w:t>整机支持提笔书写，在白板界面，使用书写笔触碰屏幕，将自动切换至画笔工具；</w:t>
            </w:r>
          </w:p>
          <w:p w14:paraId="6CA4823A">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000000"/>
                <w:kern w:val="2"/>
                <w:sz w:val="21"/>
                <w:szCs w:val="21"/>
                <w:lang w:val="en-US" w:eastAsia="zh-CN" w:bidi="ar-SA"/>
              </w:rPr>
              <w:t>12.</w:t>
            </w:r>
            <w:r>
              <w:rPr>
                <w:rFonts w:hint="eastAsia"/>
                <w:color w:val="000000"/>
              </w:rPr>
              <w:t>整机支持无线传屏，需满足用户将手机、笔记本电脑等设备内容传输到整机上显示的需求；</w:t>
            </w:r>
          </w:p>
          <w:p w14:paraId="107C787D">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000000"/>
                <w:kern w:val="2"/>
                <w:sz w:val="21"/>
                <w:szCs w:val="21"/>
                <w:lang w:val="en-US" w:eastAsia="zh-CN" w:bidi="ar-SA"/>
              </w:rPr>
              <w:t>13.</w:t>
            </w:r>
            <w:r>
              <w:rPr>
                <w:rFonts w:hint="eastAsia"/>
                <w:color w:val="000000"/>
              </w:rPr>
              <w:t>整机前置USB3、0接口≥3个，Type-C接口≥1个；外接电脑设备经双头Type-C线连接至整机，可将整机网络共享给外接电脑，并支持反向触控控制功能；侧置或前置HDMI IN≥2个；侧置输入接口RS232≥1路、USB接口≥2路；侧置输出接口具备音频输入输出≥1路、触控USB输出≥1路，HDMI OUT≥1路；</w:t>
            </w:r>
            <w:r>
              <w:rPr>
                <w:rFonts w:hint="eastAsia" w:ascii="宋体" w:hAnsi="宋体" w:cs="宋体"/>
                <w:color w:val="000000"/>
                <w:kern w:val="0"/>
                <w:lang w:bidi="ar"/>
              </w:rPr>
              <w:t>（需提供封面带有CNAS或CMA标识的检测报告且检测报告在“全国认证认可信息公共服务平台”网站可查询，提供检测报告扫描件及查询截图并加盖</w:t>
            </w:r>
            <w:r>
              <w:rPr>
                <w:rFonts w:hint="eastAsia" w:ascii="宋体" w:hAnsi="宋体" w:cs="宋体"/>
                <w:kern w:val="0"/>
                <w:lang w:bidi="ar"/>
              </w:rPr>
              <w:t>投标人</w:t>
            </w:r>
            <w:r>
              <w:rPr>
                <w:rFonts w:hint="eastAsia" w:ascii="宋体" w:hAnsi="宋体" w:cs="宋体"/>
                <w:color w:val="000000"/>
                <w:kern w:val="0"/>
                <w:lang w:bidi="ar"/>
              </w:rPr>
              <w:t>公章）</w:t>
            </w:r>
          </w:p>
          <w:p w14:paraId="5C95B9DB">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000000"/>
                <w:kern w:val="2"/>
                <w:sz w:val="21"/>
                <w:szCs w:val="21"/>
                <w:lang w:val="en-US" w:eastAsia="zh-CN" w:bidi="ar-SA"/>
              </w:rPr>
              <w:t>14.</w:t>
            </w:r>
            <w:r>
              <w:rPr>
                <w:rFonts w:hint="eastAsia"/>
                <w:color w:val="000000"/>
              </w:rPr>
              <w:t>支持使用RS232串口连接中控设备，通过中控串口控制，可控制设备正常开机、关机、切换信号通道等；</w:t>
            </w:r>
          </w:p>
          <w:p w14:paraId="6CC4223C">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000000"/>
                <w:kern w:val="2"/>
                <w:sz w:val="21"/>
                <w:szCs w:val="21"/>
                <w:lang w:val="en-US" w:eastAsia="zh-CN" w:bidi="ar-SA"/>
              </w:rPr>
              <w:t>15.</w:t>
            </w:r>
            <w:r>
              <w:rPr>
                <w:rFonts w:hint="eastAsia"/>
                <w:color w:val="000000"/>
              </w:rPr>
              <w:t>兼容大屏智能笔一支：笔身配置不少于五个按键，具备上下翻页，智能语音，远程聚光灯/放大，书写颜色切换。支持唤醒语音识别时，可直接通过语音打开已安装的应用，可直接通过语音调用网络搜索引擎搜索查询相应资料，可进行语音转写输入，支持语音控制屏幕黑屏、亮屏，音量大小调整，返回桌面，截屏，关机等操作。</w:t>
            </w:r>
          </w:p>
          <w:p w14:paraId="28E2C2D0">
            <w:pPr>
              <w:widowControl/>
              <w:jc w:val="left"/>
              <w:textAlignment w:val="top"/>
              <w:rPr>
                <w:color w:val="000000"/>
              </w:rPr>
            </w:pPr>
            <w:r>
              <w:rPr>
                <w:rFonts w:hint="eastAsia"/>
                <w:color w:val="000000"/>
              </w:rPr>
              <w:t>液晶无尘板：</w:t>
            </w:r>
          </w:p>
          <w:p w14:paraId="1B50E270">
            <w:pPr>
              <w:widowControl/>
              <w:numPr>
                <w:ilvl w:val="0"/>
                <w:numId w:val="5"/>
              </w:numPr>
              <w:jc w:val="left"/>
              <w:textAlignment w:val="top"/>
              <w:rPr>
                <w:color w:val="000000"/>
              </w:rPr>
            </w:pPr>
            <w:r>
              <w:rPr>
                <w:rFonts w:hint="eastAsia"/>
                <w:color w:val="000000"/>
              </w:rPr>
              <w:t>黑板采用铝合金机身，甲醛释放限量符合GB28231-2011《书写板安全卫生要求》；</w:t>
            </w:r>
          </w:p>
          <w:p w14:paraId="347EEFF8">
            <w:pPr>
              <w:widowControl/>
              <w:numPr>
                <w:ilvl w:val="0"/>
                <w:numId w:val="5"/>
              </w:numPr>
              <w:jc w:val="left"/>
              <w:textAlignment w:val="top"/>
              <w:rPr>
                <w:color w:val="000000"/>
              </w:rPr>
            </w:pPr>
            <w:r>
              <w:rPr>
                <w:rFonts w:hint="eastAsia"/>
                <w:color w:val="000000"/>
              </w:rPr>
              <w:t>黑板表面可吸附磁贴、磁扣等教学工具，丰富课堂应用；</w:t>
            </w:r>
          </w:p>
          <w:p w14:paraId="0903DFDA">
            <w:pPr>
              <w:widowControl/>
              <w:numPr>
                <w:ilvl w:val="0"/>
                <w:numId w:val="5"/>
              </w:numPr>
              <w:jc w:val="left"/>
              <w:textAlignment w:val="top"/>
              <w:rPr>
                <w:color w:val="000000"/>
              </w:rPr>
            </w:pPr>
            <w:r>
              <w:rPr>
                <w:rFonts w:hint="eastAsia"/>
                <w:color w:val="000000"/>
              </w:rPr>
              <w:t>日常维护使用家用洗涤剂或消毒剂温水，擦拭书写板的书写面后，书写面应不变色，无表皮脱落；</w:t>
            </w:r>
          </w:p>
          <w:p w14:paraId="7317DA53">
            <w:pPr>
              <w:widowControl/>
              <w:numPr>
                <w:ilvl w:val="0"/>
                <w:numId w:val="5"/>
              </w:numPr>
              <w:jc w:val="left"/>
              <w:textAlignment w:val="top"/>
              <w:rPr>
                <w:color w:val="000000"/>
              </w:rPr>
            </w:pPr>
            <w:r>
              <w:rPr>
                <w:rFonts w:hint="eastAsia"/>
                <w:color w:val="000000"/>
              </w:rPr>
              <w:t>黑板表面采用液晶书写膜，板书时依靠压力改变内部液晶分子状态，使用任何硬度适中的物体均可书写，无需专用耗材。</w:t>
            </w:r>
          </w:p>
        </w:tc>
      </w:tr>
      <w:tr w14:paraId="0601D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vAlign w:val="center"/>
          </w:tcPr>
          <w:p w14:paraId="080732AB">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6</w:t>
            </w:r>
          </w:p>
        </w:tc>
        <w:tc>
          <w:tcPr>
            <w:tcW w:w="1181" w:type="dxa"/>
            <w:vAlign w:val="center"/>
          </w:tcPr>
          <w:p w14:paraId="364A3D7E">
            <w:pPr>
              <w:widowControl/>
              <w:jc w:val="center"/>
              <w:textAlignment w:val="center"/>
              <w:rPr>
                <w:rFonts w:ascii="宋体" w:hAnsi="宋体" w:cs="宋体"/>
                <w:color w:val="000000"/>
                <w:kern w:val="0"/>
                <w:lang w:bidi="ar"/>
              </w:rPr>
            </w:pPr>
            <w:r>
              <w:rPr>
                <w:rFonts w:hint="eastAsia" w:ascii="Times New Roman" w:hAnsi="Times New Roman"/>
                <w:color w:val="000000"/>
                <w:kern w:val="0"/>
                <w:lang w:bidi="ar"/>
              </w:rPr>
              <w:t>86寸液晶智慧黑板</w:t>
            </w:r>
          </w:p>
        </w:tc>
        <w:tc>
          <w:tcPr>
            <w:tcW w:w="12016" w:type="dxa"/>
          </w:tcPr>
          <w:p w14:paraId="00ACC035">
            <w:pPr>
              <w:numPr>
                <w:ilvl w:val="0"/>
                <w:numId w:val="0"/>
              </w:numPr>
              <w:snapToGrid w:val="0"/>
              <w:ind w:left="0" w:leftChars="0" w:firstLine="0" w:firstLineChars="0"/>
              <w:jc w:val="left"/>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1.</w:t>
            </w:r>
            <w:r>
              <w:rPr>
                <w:rFonts w:hint="eastAsia" w:ascii="宋体" w:hAnsi="宋体" w:cs="宋体"/>
                <w:color w:val="000000"/>
                <w:kern w:val="0"/>
                <w:lang w:bidi="ar"/>
              </w:rPr>
              <w:t>整体采用ABA样式，左、右液晶无尘板（A）+中间触控一体机（B））的安装方式，5000mm×1200mm≥整体尺寸≥4200mm×1200mm；</w:t>
            </w:r>
          </w:p>
          <w:p w14:paraId="76942A42">
            <w:pPr>
              <w:numPr>
                <w:ilvl w:val="0"/>
                <w:numId w:val="0"/>
              </w:numPr>
              <w:snapToGrid w:val="0"/>
              <w:ind w:left="0" w:leftChars="0" w:firstLine="0" w:firstLineChars="0"/>
              <w:jc w:val="left"/>
            </w:pPr>
            <w:r>
              <w:rPr>
                <w:rFonts w:hint="default" w:ascii="Calibri" w:hAnsi="Calibri" w:eastAsia="宋体" w:cs="Times New Roman"/>
                <w:kern w:val="2"/>
                <w:sz w:val="21"/>
                <w:szCs w:val="21"/>
                <w:lang w:val="en-US" w:eastAsia="zh-CN" w:bidi="ar-SA"/>
              </w:rPr>
              <w:t>2.</w:t>
            </w:r>
            <w:r>
              <w:rPr>
                <w:rFonts w:hint="eastAsia"/>
              </w:rPr>
              <w:t>一体机</w:t>
            </w:r>
            <w:r>
              <w:t>采用</w:t>
            </w:r>
            <w:r>
              <w:rPr>
                <w:rFonts w:hint="eastAsia"/>
              </w:rPr>
              <w:t>≥86</w:t>
            </w:r>
            <w:r>
              <w:t>英寸 UHD超高清LED 屏，显示分辨率</w:t>
            </w:r>
            <w:r>
              <w:rPr>
                <w:rFonts w:hint="eastAsia"/>
              </w:rPr>
              <w:t>≥</w:t>
            </w:r>
            <w:r>
              <w:t>3840x2160，</w:t>
            </w:r>
            <w:r>
              <w:rPr>
                <w:rFonts w:hint="eastAsia"/>
              </w:rPr>
              <w:t>显示比例16:9。屏幕采用≥3、2mm防眩钢化玻璃保护，具备防眩光效果，钢化玻璃表面硬度≥9H；</w:t>
            </w:r>
          </w:p>
          <w:p w14:paraId="3E610E4D">
            <w:pPr>
              <w:numPr>
                <w:ilvl w:val="0"/>
                <w:numId w:val="0"/>
              </w:numPr>
              <w:snapToGrid w:val="0"/>
              <w:ind w:left="0" w:leftChars="0" w:firstLine="0" w:firstLineChars="0"/>
              <w:jc w:val="left"/>
            </w:pPr>
            <w:r>
              <w:rPr>
                <w:rFonts w:hint="default" w:ascii="Calibri" w:hAnsi="Calibri" w:eastAsia="宋体" w:cs="Times New Roman"/>
                <w:kern w:val="2"/>
                <w:sz w:val="21"/>
                <w:szCs w:val="21"/>
                <w:lang w:val="en-US" w:eastAsia="zh-CN" w:bidi="ar-SA"/>
              </w:rPr>
              <w:t>3.</w:t>
            </w:r>
            <w:r>
              <w:rPr>
                <w:rFonts w:hint="eastAsia"/>
              </w:rPr>
              <w:t>一体机具备至少6个前置物理按键，实现老师开关机、调出中控菜单、音量+/-、护眼、录屏操作；可通过前置面板物理按键一键启动录屏功能，可将屏幕中显示的课件、音频内容与人声同时录制，可录制复杂环境声音；支持关机状态下长按电源键可进入到一键还原状态；</w:t>
            </w:r>
          </w:p>
          <w:p w14:paraId="3B1F62F5">
            <w:pPr>
              <w:numPr>
                <w:ilvl w:val="0"/>
                <w:numId w:val="0"/>
              </w:numPr>
              <w:snapToGrid w:val="0"/>
              <w:ind w:left="0" w:leftChars="0" w:firstLine="0" w:firstLineChars="0"/>
              <w:jc w:val="left"/>
            </w:pPr>
            <w:r>
              <w:rPr>
                <w:rFonts w:hint="default" w:ascii="Calibri" w:hAnsi="Calibri" w:eastAsia="宋体" w:cs="Times New Roman"/>
                <w:kern w:val="2"/>
                <w:sz w:val="21"/>
                <w:szCs w:val="21"/>
                <w:lang w:val="en-US" w:eastAsia="zh-CN" w:bidi="ar-SA"/>
              </w:rPr>
              <w:t>4.</w:t>
            </w:r>
            <w:r>
              <w:rPr>
                <w:rFonts w:hint="eastAsia"/>
              </w:rPr>
              <w:t>一体机内置多通道声道音响，中高音扬声器≥2个，低音扬声器≥2个，额定总功率≥60W，谐振频率＜300Hz；（提</w:t>
            </w:r>
            <w:r>
              <w:t>供具有CMA或CNAS标识的检测报告佐证</w:t>
            </w:r>
            <w:r>
              <w:rPr>
                <w:rFonts w:hint="eastAsia"/>
              </w:rPr>
              <w:t>）</w:t>
            </w:r>
          </w:p>
          <w:p w14:paraId="5BC78288">
            <w:pPr>
              <w:numPr>
                <w:ilvl w:val="0"/>
                <w:numId w:val="0"/>
              </w:numPr>
              <w:snapToGrid w:val="0"/>
              <w:ind w:left="0" w:leftChars="0" w:firstLine="0" w:firstLineChars="0"/>
              <w:jc w:val="left"/>
            </w:pPr>
            <w:r>
              <w:rPr>
                <w:rFonts w:hint="default" w:ascii="Calibri" w:hAnsi="Calibri" w:eastAsia="宋体" w:cs="Times New Roman"/>
                <w:kern w:val="2"/>
                <w:sz w:val="21"/>
                <w:szCs w:val="21"/>
                <w:lang w:val="en-US" w:eastAsia="zh-CN" w:bidi="ar-SA"/>
              </w:rPr>
              <w:t>5.</w:t>
            </w:r>
            <w:r>
              <w:rPr>
                <w:rFonts w:hint="eastAsia"/>
              </w:rPr>
              <w:t>一体机内置非独立外扩展的8阵列麦克风，拾音角度≥180°，可用于对教室环境音频进行采集，拾音距离≥12m，内置≥4核音频CPU处理器，最多支持8路麦克风数据处理，采样率支持192KHZ，</w:t>
            </w:r>
            <w:r>
              <w:rPr>
                <w:rFonts w:hAnsi="宋体" w:cs="宋体"/>
              </w:rPr>
              <w:t>音频处理任务不占用</w:t>
            </w:r>
            <w:r>
              <w:rPr>
                <w:rFonts w:hint="eastAsia" w:hAnsi="宋体" w:cs="宋体"/>
              </w:rPr>
              <w:t>单屏</w:t>
            </w:r>
            <w:r>
              <w:rPr>
                <w:rFonts w:hAnsi="宋体" w:cs="宋体"/>
              </w:rPr>
              <w:t>系统的 CPU 运算能力</w:t>
            </w:r>
            <w:r>
              <w:rPr>
                <w:rFonts w:hint="eastAsia"/>
              </w:rPr>
              <w:t>；</w:t>
            </w:r>
          </w:p>
          <w:p w14:paraId="0DD03CF9">
            <w:pPr>
              <w:numPr>
                <w:ilvl w:val="0"/>
                <w:numId w:val="0"/>
              </w:numPr>
              <w:snapToGrid w:val="0"/>
              <w:ind w:left="0" w:leftChars="0" w:firstLine="0" w:firstLineChars="0"/>
              <w:jc w:val="left"/>
            </w:pPr>
            <w:r>
              <w:rPr>
                <w:rFonts w:hint="default" w:ascii="Calibri" w:hAnsi="Calibri" w:eastAsia="宋体" w:cs="Times New Roman"/>
                <w:kern w:val="2"/>
                <w:sz w:val="21"/>
                <w:szCs w:val="21"/>
                <w:lang w:val="en-US" w:eastAsia="zh-CN" w:bidi="ar-SA"/>
              </w:rPr>
              <w:t>6.</w:t>
            </w:r>
            <w:r>
              <w:rPr>
                <w:rFonts w:hint="eastAsia"/>
              </w:rPr>
              <w:t>一体机内置双Wi-Fi无线网卡，在Android和Windows系统下，可实现Wi-Fi无线上网连接、AP无线热点发射。Wi-Fi和AP均支持双频2、4G&amp;5G频段，Wi-Fi制式支持IEEE802、11a/b/g/n/ac/ax标准，支持版本Wi-Fi6，工作距离≥15m；</w:t>
            </w:r>
          </w:p>
          <w:p w14:paraId="61392F18">
            <w:pPr>
              <w:numPr>
                <w:ilvl w:val="0"/>
                <w:numId w:val="0"/>
              </w:numPr>
              <w:snapToGrid w:val="0"/>
              <w:ind w:left="0" w:leftChars="0" w:firstLine="0" w:firstLineChars="0"/>
              <w:jc w:val="left"/>
            </w:pPr>
            <w:r>
              <w:rPr>
                <w:rFonts w:hint="default" w:ascii="Calibri" w:hAnsi="Calibri" w:eastAsia="宋体" w:cs="Times New Roman"/>
                <w:kern w:val="2"/>
                <w:sz w:val="21"/>
                <w:szCs w:val="21"/>
                <w:lang w:val="en-US" w:eastAsia="zh-CN" w:bidi="ar-SA"/>
              </w:rPr>
              <w:t>7.</w:t>
            </w:r>
            <w:r>
              <w:rPr>
                <w:rFonts w:hint="eastAsia"/>
              </w:rPr>
              <w:t>一体机内置非独立式摄像头，采用一体化集成设计，摄像头数量≥2个；可拍摄不低于1600万像素的照片，视场角≥141°且水平视场角≥139°，支持画面畸变矫正功能；支持距离摄像头位置≥10米距离的AI识别人脸；</w:t>
            </w:r>
          </w:p>
          <w:p w14:paraId="23943CC0">
            <w:pPr>
              <w:numPr>
                <w:ilvl w:val="0"/>
                <w:numId w:val="0"/>
              </w:numPr>
              <w:snapToGrid w:val="0"/>
              <w:ind w:left="0" w:leftChars="0" w:firstLine="0" w:firstLineChars="0"/>
              <w:jc w:val="left"/>
            </w:pPr>
            <w:r>
              <w:rPr>
                <w:rFonts w:hint="default" w:ascii="Calibri" w:hAnsi="Calibri" w:eastAsia="宋体" w:cs="Times New Roman"/>
                <w:kern w:val="2"/>
                <w:sz w:val="21"/>
                <w:szCs w:val="21"/>
                <w:lang w:val="en-US" w:eastAsia="zh-CN" w:bidi="ar-SA"/>
              </w:rPr>
              <w:t>8.</w:t>
            </w:r>
            <w:r>
              <w:rPr>
                <w:rFonts w:hint="eastAsia"/>
              </w:rPr>
              <w:t>一体机为双系统设计，嵌入式安卓操作系统版本为≥Android14，CPU核数≥8核，GPU核数≥4核；安卓系统ram≥4G；ROM≥32G</w:t>
            </w:r>
            <w:r>
              <w:rPr>
                <w:rFonts w:hint="eastAsia" w:ascii="宋体" w:hAnsi="宋体" w:cs="宋体"/>
                <w:color w:val="000000"/>
                <w:kern w:val="0"/>
                <w:lang w:bidi="ar"/>
              </w:rPr>
              <w:t>（需提供封面带有CNAS或CMA标识的检测报告且检测报告在“全国认证认可信息公共服务平台”网站可查询，提供检测报告扫描件及查询截图并加盖</w:t>
            </w:r>
            <w:r>
              <w:rPr>
                <w:rFonts w:hint="eastAsia" w:ascii="宋体" w:hAnsi="宋体" w:cs="宋体"/>
                <w:kern w:val="0"/>
                <w:lang w:bidi="ar"/>
              </w:rPr>
              <w:t>投标人</w:t>
            </w:r>
            <w:r>
              <w:rPr>
                <w:rFonts w:hint="eastAsia" w:ascii="宋体" w:hAnsi="宋体" w:cs="宋体"/>
                <w:color w:val="000000"/>
                <w:kern w:val="0"/>
                <w:lang w:bidi="ar"/>
              </w:rPr>
              <w:t>公章）</w:t>
            </w:r>
            <w:r>
              <w:rPr>
                <w:rFonts w:hint="eastAsia"/>
              </w:rPr>
              <w:t>。嵌入式Android操作系统下可实现windows系统中常用的教学应用功能，具有白板书写、WPS软件使用和网页浏览功能；</w:t>
            </w:r>
          </w:p>
          <w:p w14:paraId="67CF78D4">
            <w:pPr>
              <w:numPr>
                <w:ilvl w:val="0"/>
                <w:numId w:val="0"/>
              </w:numPr>
              <w:snapToGrid w:val="0"/>
              <w:ind w:left="0" w:leftChars="0" w:firstLine="0" w:firstLineChars="0"/>
              <w:jc w:val="left"/>
            </w:pPr>
            <w:r>
              <w:rPr>
                <w:rFonts w:hint="default" w:ascii="Calibri" w:hAnsi="Calibri" w:eastAsia="宋体" w:cs="Times New Roman"/>
                <w:color w:val="FF0000"/>
                <w:kern w:val="2"/>
                <w:sz w:val="21"/>
                <w:szCs w:val="21"/>
                <w:lang w:val="en-US" w:eastAsia="zh-CN" w:bidi="ar-SA"/>
              </w:rPr>
              <w:t>9.</w:t>
            </w:r>
            <w:r>
              <w:rPr>
                <w:rFonts w:hint="eastAsia"/>
              </w:rPr>
              <w:t>一体机OPS要求：搭载12代i5或以上的CPU；内存：≥8GBDDR4；硬盘：≥256GBSSD；</w:t>
            </w:r>
          </w:p>
          <w:p w14:paraId="2D86CFA7">
            <w:pPr>
              <w:numPr>
                <w:ilvl w:val="0"/>
                <w:numId w:val="0"/>
              </w:numPr>
              <w:snapToGrid w:val="0"/>
              <w:ind w:left="0" w:leftChars="0" w:firstLine="0" w:firstLineChars="0"/>
              <w:jc w:val="left"/>
            </w:pPr>
            <w:r>
              <w:rPr>
                <w:rFonts w:hint="default" w:ascii="Calibri" w:hAnsi="Calibri" w:eastAsia="宋体" w:cs="Times New Roman"/>
                <w:kern w:val="2"/>
                <w:sz w:val="21"/>
                <w:szCs w:val="21"/>
                <w:lang w:val="en-US" w:eastAsia="zh-CN" w:bidi="ar-SA"/>
              </w:rPr>
              <w:t>10.</w:t>
            </w:r>
            <w:r>
              <w:rPr>
                <w:rFonts w:hint="eastAsia"/>
              </w:rPr>
              <w:t>一体机采用最新万兆高速传输接口，传输速率≥10Gbps；</w:t>
            </w:r>
          </w:p>
          <w:p w14:paraId="5321A35D">
            <w:pPr>
              <w:numPr>
                <w:ilvl w:val="0"/>
                <w:numId w:val="0"/>
              </w:numPr>
              <w:snapToGrid w:val="0"/>
              <w:ind w:left="0" w:leftChars="0" w:firstLine="0" w:firstLineChars="0"/>
              <w:jc w:val="left"/>
            </w:pPr>
            <w:r>
              <w:rPr>
                <w:rFonts w:hint="default" w:ascii="Calibri" w:hAnsi="Calibri" w:eastAsia="宋体" w:cs="Times New Roman"/>
                <w:kern w:val="2"/>
                <w:sz w:val="21"/>
                <w:szCs w:val="21"/>
                <w:lang w:val="en-US" w:eastAsia="zh-CN" w:bidi="ar-SA"/>
              </w:rPr>
              <w:t>11.</w:t>
            </w:r>
            <w:r>
              <w:rPr>
                <w:rFonts w:hint="eastAsia"/>
              </w:rPr>
              <w:t>一体机支持提笔书写，在白板界面，使用书写笔触碰屏幕，将自动切换至画笔工具；</w:t>
            </w:r>
          </w:p>
          <w:p w14:paraId="0950E14C">
            <w:pPr>
              <w:numPr>
                <w:ilvl w:val="0"/>
                <w:numId w:val="0"/>
              </w:numPr>
              <w:snapToGrid w:val="0"/>
              <w:ind w:left="0" w:leftChars="0" w:firstLine="0" w:firstLineChars="0"/>
              <w:jc w:val="left"/>
            </w:pPr>
            <w:r>
              <w:rPr>
                <w:rFonts w:hint="default" w:ascii="Calibri" w:hAnsi="Calibri" w:eastAsia="宋体" w:cs="Times New Roman"/>
                <w:kern w:val="2"/>
                <w:sz w:val="21"/>
                <w:szCs w:val="21"/>
                <w:lang w:val="en-US" w:eastAsia="zh-CN" w:bidi="ar-SA"/>
              </w:rPr>
              <w:t>12.</w:t>
            </w:r>
            <w:r>
              <w:rPr>
                <w:rFonts w:hint="eastAsia"/>
              </w:rPr>
              <w:t>一体机支持无线传屏，需满足用户将手机、笔记本电脑等设备内容传输到整机上显示的需求；</w:t>
            </w:r>
          </w:p>
          <w:p w14:paraId="6BF4916F">
            <w:pPr>
              <w:numPr>
                <w:ilvl w:val="0"/>
                <w:numId w:val="0"/>
              </w:numPr>
              <w:snapToGrid w:val="0"/>
              <w:ind w:left="0" w:leftChars="0" w:firstLine="0" w:firstLineChars="0"/>
              <w:jc w:val="left"/>
            </w:pPr>
            <w:r>
              <w:rPr>
                <w:rFonts w:hint="default" w:ascii="Calibri" w:hAnsi="Calibri" w:eastAsia="宋体" w:cs="Times New Roman"/>
                <w:kern w:val="2"/>
                <w:sz w:val="21"/>
                <w:szCs w:val="21"/>
                <w:lang w:val="en-US" w:eastAsia="zh-CN" w:bidi="ar-SA"/>
              </w:rPr>
              <w:t>13.</w:t>
            </w:r>
            <w:r>
              <w:rPr>
                <w:rFonts w:hint="eastAsia"/>
              </w:rPr>
              <w:t>一体机前置USB3、0接口≥3个，Type-C接口≥1个；外接电脑设备经双头Type-C线连接至单屏，可将单屏网络共享给外接电脑，并支持反向触控控制功能；侧置或前置HDMI IN≥2路；侧置输入接口具备RS232≥1路、USB接口≥2路；侧置输出接口具备音频输入输出≥1路、触控USB输出≥1路，HDMI OUT≥1路。（需提供具有CMA标识</w:t>
            </w:r>
            <w:r>
              <w:t>或CNAS标识</w:t>
            </w:r>
            <w:r>
              <w:rPr>
                <w:rFonts w:hint="eastAsia"/>
              </w:rPr>
              <w:t>的检测报告复印件附加实物图片或功能截图，并加盖投标人公章。）</w:t>
            </w:r>
          </w:p>
          <w:p w14:paraId="51EC4F4B">
            <w:pPr>
              <w:numPr>
                <w:ilvl w:val="0"/>
                <w:numId w:val="0"/>
              </w:numPr>
              <w:snapToGrid w:val="0"/>
              <w:ind w:left="0" w:leftChars="0" w:firstLine="0" w:firstLineChars="0"/>
              <w:jc w:val="left"/>
            </w:pPr>
            <w:r>
              <w:rPr>
                <w:rFonts w:hint="default" w:ascii="Calibri" w:hAnsi="Calibri" w:eastAsia="宋体" w:cs="Times New Roman"/>
                <w:kern w:val="2"/>
                <w:sz w:val="21"/>
                <w:szCs w:val="21"/>
                <w:lang w:val="en-US" w:eastAsia="zh-CN" w:bidi="ar-SA"/>
              </w:rPr>
              <w:t>14.</w:t>
            </w:r>
            <w:r>
              <w:rPr>
                <w:rFonts w:hint="eastAsia"/>
              </w:rPr>
              <w:t>一体机支持使用RS232串口连接中控设备，通过中控串口控制，可控制设备正常开机、关机、切换信号通道等功能；</w:t>
            </w:r>
          </w:p>
          <w:p w14:paraId="5BDF5D17">
            <w:pPr>
              <w:widowControl/>
              <w:jc w:val="left"/>
              <w:textAlignment w:val="top"/>
              <w:rPr>
                <w:rFonts w:ascii="宋体" w:hAnsi="宋体" w:cs="宋体"/>
                <w:color w:val="000000"/>
                <w:kern w:val="0"/>
                <w:lang w:bidi="ar"/>
              </w:rPr>
            </w:pPr>
            <w:r>
              <w:rPr>
                <w:rFonts w:hint="eastAsia"/>
              </w:rPr>
              <w:t>兼容大屏智能笔一支：笔身配置不少于五个按键，具备上下翻页，智能语音，远程聚光灯/放大，书写颜色切换。支持唤醒语音识别时，可直接通过语音打开已安装的应用，可直接通过语音调用网络搜索引擎搜索查询相应资料，可进行语音转写输入，支持语音控制屏幕黑屏、亮屏，音量大小调整，返回桌面，截屏，关机等操作。</w:t>
            </w:r>
          </w:p>
          <w:p w14:paraId="06F505E4">
            <w:pPr>
              <w:widowControl/>
              <w:jc w:val="left"/>
              <w:textAlignment w:val="top"/>
              <w:rPr>
                <w:rFonts w:ascii="宋体" w:hAnsi="宋体" w:cs="宋体"/>
                <w:color w:val="000000"/>
                <w:kern w:val="0"/>
                <w:lang w:bidi="ar"/>
              </w:rPr>
            </w:pPr>
            <w:r>
              <w:rPr>
                <w:rFonts w:hint="eastAsia" w:ascii="宋体" w:hAnsi="宋体" w:cs="宋体"/>
                <w:color w:val="000000"/>
                <w:kern w:val="0"/>
                <w:lang w:bidi="ar"/>
              </w:rPr>
              <w:t>液晶无尘板:</w:t>
            </w:r>
          </w:p>
          <w:p w14:paraId="01A93E31">
            <w:pPr>
              <w:widowControl/>
              <w:numPr>
                <w:ilvl w:val="0"/>
                <w:numId w:val="6"/>
              </w:numPr>
              <w:jc w:val="left"/>
              <w:textAlignment w:val="top"/>
              <w:rPr>
                <w:rFonts w:ascii="宋体" w:hAnsi="宋体" w:cs="宋体"/>
                <w:color w:val="000000"/>
                <w:kern w:val="0"/>
                <w:lang w:bidi="ar"/>
              </w:rPr>
            </w:pPr>
            <w:r>
              <w:rPr>
                <w:rFonts w:hint="eastAsia" w:ascii="宋体" w:hAnsi="宋体" w:cs="宋体"/>
                <w:color w:val="000000"/>
                <w:kern w:val="0"/>
                <w:lang w:bidi="ar"/>
              </w:rPr>
              <w:t>黑板采用铝合金机身，甲醛释放限量符合GB28231-2011《书写板安全卫生要求》；</w:t>
            </w:r>
          </w:p>
          <w:p w14:paraId="707E89AF">
            <w:pPr>
              <w:widowControl/>
              <w:numPr>
                <w:ilvl w:val="0"/>
                <w:numId w:val="6"/>
              </w:numPr>
              <w:jc w:val="left"/>
              <w:textAlignment w:val="top"/>
              <w:rPr>
                <w:rFonts w:ascii="宋体" w:hAnsi="宋体" w:cs="宋体"/>
                <w:color w:val="000000"/>
                <w:kern w:val="0"/>
                <w:lang w:bidi="ar"/>
              </w:rPr>
            </w:pPr>
            <w:r>
              <w:rPr>
                <w:rFonts w:hint="eastAsia" w:ascii="宋体" w:hAnsi="宋体" w:cs="宋体"/>
                <w:color w:val="000000"/>
                <w:kern w:val="0"/>
                <w:lang w:bidi="ar"/>
              </w:rPr>
              <w:t>黑板表面可吸附磁贴、磁扣等教学工具，丰富课堂应用；</w:t>
            </w:r>
          </w:p>
          <w:p w14:paraId="371DA8F6">
            <w:pPr>
              <w:widowControl/>
              <w:numPr>
                <w:ilvl w:val="0"/>
                <w:numId w:val="6"/>
              </w:numPr>
              <w:jc w:val="left"/>
              <w:textAlignment w:val="top"/>
              <w:rPr>
                <w:rFonts w:ascii="宋体" w:hAnsi="宋体" w:cs="宋体"/>
                <w:color w:val="000000"/>
                <w:kern w:val="0"/>
                <w:lang w:bidi="ar"/>
              </w:rPr>
            </w:pPr>
            <w:r>
              <w:rPr>
                <w:rFonts w:hint="eastAsia" w:ascii="宋体" w:hAnsi="宋体" w:cs="宋体"/>
                <w:color w:val="000000"/>
                <w:kern w:val="0"/>
                <w:lang w:bidi="ar"/>
              </w:rPr>
              <w:t>日常维护使用家用洗涤剂或消毒剂温水，擦拭书写板的书写面后，书写面应不变色，无表皮脱落；</w:t>
            </w:r>
          </w:p>
          <w:p w14:paraId="370F5681">
            <w:pPr>
              <w:widowControl/>
              <w:numPr>
                <w:ilvl w:val="0"/>
                <w:numId w:val="6"/>
              </w:numPr>
              <w:jc w:val="left"/>
              <w:textAlignment w:val="top"/>
              <w:rPr>
                <w:color w:val="000000"/>
              </w:rPr>
            </w:pPr>
            <w:r>
              <w:rPr>
                <w:rFonts w:hint="eastAsia" w:ascii="宋体" w:hAnsi="宋体" w:cs="宋体"/>
                <w:color w:val="000000"/>
                <w:kern w:val="0"/>
                <w:lang w:bidi="ar"/>
              </w:rPr>
              <w:t>黑板表面采用液晶书写膜，板书时依靠压力改变内部液晶分子状态，使用任何硬度适中的物体均可书写，无需专用耗材；</w:t>
            </w:r>
          </w:p>
          <w:p w14:paraId="44053AD0">
            <w:pPr>
              <w:widowControl/>
              <w:numPr>
                <w:ilvl w:val="255"/>
                <w:numId w:val="0"/>
              </w:numPr>
              <w:jc w:val="left"/>
              <w:textAlignment w:val="top"/>
              <w:rPr>
                <w:color w:val="000000"/>
              </w:rPr>
            </w:pPr>
            <w:r>
              <w:rPr>
                <w:rFonts w:hint="eastAsia"/>
                <w:color w:val="000000"/>
              </w:rPr>
              <w:t>配套软件要求：</w:t>
            </w:r>
          </w:p>
          <w:p w14:paraId="724832F4">
            <w:pPr>
              <w:widowControl/>
              <w:numPr>
                <w:ilvl w:val="0"/>
                <w:numId w:val="7"/>
              </w:numPr>
              <w:jc w:val="left"/>
              <w:textAlignment w:val="top"/>
              <w:rPr>
                <w:rFonts w:ascii="宋体" w:hAnsi="宋体" w:cs="宋体"/>
                <w:color w:val="000000"/>
                <w:kern w:val="0"/>
                <w:lang w:bidi="ar"/>
              </w:rPr>
            </w:pPr>
            <w:r>
              <w:rPr>
                <w:rFonts w:hint="eastAsia" w:ascii="宋体" w:hAnsi="宋体" w:cs="宋体"/>
                <w:color w:val="000000"/>
                <w:kern w:val="0"/>
                <w:lang w:bidi="ar"/>
              </w:rPr>
              <w:t>左、右光能黑板可与交互一体机进行互动，教师在光能黑板上的书写内容可同步显示在交互一体机上。</w:t>
            </w:r>
          </w:p>
          <w:p w14:paraId="2694C318">
            <w:pPr>
              <w:widowControl/>
              <w:numPr>
                <w:ilvl w:val="0"/>
                <w:numId w:val="7"/>
              </w:numPr>
              <w:jc w:val="left"/>
              <w:textAlignment w:val="top"/>
              <w:rPr>
                <w:rFonts w:ascii="宋体" w:hAnsi="宋体" w:cs="宋体"/>
                <w:color w:val="000000"/>
                <w:kern w:val="0"/>
                <w:lang w:bidi="ar"/>
              </w:rPr>
            </w:pPr>
            <w:r>
              <w:rPr>
                <w:rFonts w:hint="eastAsia" w:ascii="宋体" w:hAnsi="宋体" w:cs="宋体"/>
                <w:color w:val="000000"/>
                <w:kern w:val="0"/>
                <w:lang w:bidi="ar"/>
              </w:rPr>
              <w:t>为便于老师记忆和操作，板书界面与电脑桌面/PPT课件之间，采用同一个按键来回切换，方便快捷。</w:t>
            </w:r>
          </w:p>
          <w:p w14:paraId="6BA3C4BD">
            <w:pPr>
              <w:widowControl/>
              <w:numPr>
                <w:ilvl w:val="0"/>
                <w:numId w:val="7"/>
              </w:numPr>
              <w:jc w:val="left"/>
              <w:textAlignment w:val="top"/>
              <w:rPr>
                <w:rFonts w:ascii="宋体" w:hAnsi="宋体" w:cs="宋体"/>
                <w:color w:val="000000"/>
                <w:kern w:val="0"/>
                <w:lang w:bidi="ar"/>
              </w:rPr>
            </w:pPr>
            <w:r>
              <w:rPr>
                <w:rFonts w:hint="eastAsia" w:ascii="宋体" w:hAnsi="宋体" w:cs="宋体"/>
                <w:color w:val="000000"/>
                <w:kern w:val="0"/>
                <w:lang w:bidi="ar"/>
              </w:rPr>
              <w:t>光能黑板具有两种书写记录模式，支持单板书写记录内容为一个单页面，也支持多板同时书写时记录在一个页面上。</w:t>
            </w:r>
          </w:p>
          <w:p w14:paraId="381D8874">
            <w:pPr>
              <w:widowControl/>
              <w:numPr>
                <w:ilvl w:val="0"/>
                <w:numId w:val="7"/>
              </w:numPr>
              <w:jc w:val="left"/>
              <w:textAlignment w:val="top"/>
              <w:rPr>
                <w:rFonts w:ascii="宋体" w:hAnsi="宋体" w:cs="宋体"/>
                <w:color w:val="000000"/>
                <w:kern w:val="0"/>
                <w:lang w:bidi="ar"/>
              </w:rPr>
            </w:pPr>
            <w:r>
              <w:rPr>
                <w:rFonts w:hint="eastAsia" w:ascii="宋体" w:hAnsi="宋体" w:cs="宋体"/>
                <w:color w:val="000000"/>
                <w:kern w:val="0"/>
                <w:lang w:bidi="ar"/>
              </w:rPr>
              <w:t>当不需要板书传输到软件显示界面时，可以使用分屏功能，断开黑板与大屏的传输，使其成为互不影响的多块黑板。</w:t>
            </w:r>
          </w:p>
          <w:p w14:paraId="569F6BBD">
            <w:pPr>
              <w:widowControl/>
              <w:numPr>
                <w:ilvl w:val="0"/>
                <w:numId w:val="7"/>
              </w:numPr>
              <w:jc w:val="left"/>
              <w:textAlignment w:val="top"/>
              <w:rPr>
                <w:rFonts w:ascii="宋体" w:hAnsi="宋体" w:cs="宋体"/>
                <w:color w:val="000000"/>
                <w:kern w:val="0"/>
                <w:lang w:bidi="ar"/>
              </w:rPr>
            </w:pPr>
            <w:r>
              <w:rPr>
                <w:rFonts w:hint="eastAsia" w:ascii="宋体" w:hAnsi="宋体" w:cs="宋体"/>
                <w:color w:val="000000"/>
                <w:kern w:val="0"/>
                <w:lang w:bidi="ar"/>
              </w:rPr>
              <w:t>可设置不同的软件端笔迹颜色，实现老师对教学重点的标识及批注。</w:t>
            </w:r>
          </w:p>
          <w:p w14:paraId="6720CD47">
            <w:pPr>
              <w:widowControl/>
              <w:numPr>
                <w:ilvl w:val="0"/>
                <w:numId w:val="7"/>
              </w:numPr>
              <w:jc w:val="left"/>
              <w:textAlignment w:val="top"/>
              <w:rPr>
                <w:rFonts w:ascii="宋体" w:hAnsi="宋体" w:cs="宋体"/>
                <w:color w:val="000000"/>
                <w:kern w:val="0"/>
                <w:lang w:bidi="ar"/>
              </w:rPr>
            </w:pPr>
            <w:r>
              <w:rPr>
                <w:rFonts w:hint="eastAsia" w:ascii="宋体" w:hAnsi="宋体" w:cs="宋体"/>
                <w:color w:val="000000"/>
                <w:kern w:val="0"/>
                <w:lang w:bidi="ar"/>
              </w:rPr>
              <w:t>黑板的板书即时保存到软件当中，通过翻页可找回并显示，保存时不清除黑板的板书内容。</w:t>
            </w:r>
          </w:p>
          <w:p w14:paraId="016A5BAC">
            <w:pPr>
              <w:widowControl/>
              <w:numPr>
                <w:ilvl w:val="0"/>
                <w:numId w:val="7"/>
              </w:numPr>
              <w:jc w:val="left"/>
              <w:textAlignment w:val="top"/>
              <w:rPr>
                <w:rFonts w:ascii="宋体" w:hAnsi="宋体" w:cs="宋体"/>
                <w:color w:val="000000"/>
                <w:kern w:val="0"/>
                <w:lang w:bidi="ar"/>
              </w:rPr>
            </w:pPr>
            <w:r>
              <w:rPr>
                <w:rFonts w:hint="eastAsia" w:ascii="宋体" w:hAnsi="宋体" w:cs="宋体"/>
                <w:color w:val="000000"/>
                <w:kern w:val="0"/>
                <w:lang w:bidi="ar"/>
              </w:rPr>
              <w:t>可对保存的板书进行翻页查找，能直接预览所有存储的板书。</w:t>
            </w:r>
          </w:p>
          <w:p w14:paraId="725BAD6E">
            <w:pPr>
              <w:widowControl/>
              <w:numPr>
                <w:ilvl w:val="0"/>
                <w:numId w:val="7"/>
              </w:numPr>
              <w:jc w:val="left"/>
              <w:textAlignment w:val="top"/>
              <w:rPr>
                <w:rFonts w:ascii="宋体" w:hAnsi="宋体" w:cs="宋体"/>
                <w:color w:val="000000"/>
                <w:kern w:val="0"/>
                <w:lang w:bidi="ar"/>
              </w:rPr>
            </w:pPr>
            <w:r>
              <w:rPr>
                <w:rFonts w:hint="eastAsia" w:ascii="宋体" w:hAnsi="宋体" w:cs="宋体"/>
                <w:color w:val="000000"/>
                <w:kern w:val="0"/>
                <w:lang w:bidi="ar"/>
              </w:rPr>
              <w:t>板书可生成电子文档存储在本地PC端，也可通过二维码方式进行分享。</w:t>
            </w:r>
          </w:p>
          <w:p w14:paraId="77E560DD">
            <w:pPr>
              <w:widowControl/>
              <w:numPr>
                <w:ilvl w:val="0"/>
                <w:numId w:val="7"/>
              </w:numPr>
              <w:jc w:val="left"/>
              <w:textAlignment w:val="top"/>
              <w:rPr>
                <w:rFonts w:ascii="宋体" w:hAnsi="宋体" w:cs="宋体"/>
                <w:color w:val="000000"/>
                <w:kern w:val="0"/>
                <w:lang w:bidi="ar"/>
              </w:rPr>
            </w:pPr>
            <w:r>
              <w:rPr>
                <w:rFonts w:hint="eastAsia" w:ascii="宋体" w:hAnsi="宋体" w:cs="宋体"/>
                <w:color w:val="000000"/>
                <w:kern w:val="0"/>
                <w:lang w:bidi="ar"/>
              </w:rPr>
              <w:t>可以对课堂的板书和讲解进行录制，生成视频文档，利于学生课后复习回放。</w:t>
            </w:r>
          </w:p>
        </w:tc>
      </w:tr>
      <w:tr w14:paraId="21016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vAlign w:val="center"/>
          </w:tcPr>
          <w:p w14:paraId="3B02954A">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7</w:t>
            </w:r>
          </w:p>
        </w:tc>
        <w:tc>
          <w:tcPr>
            <w:tcW w:w="1181" w:type="dxa"/>
            <w:vAlign w:val="center"/>
          </w:tcPr>
          <w:p w14:paraId="7B7751E6">
            <w:pPr>
              <w:widowControl/>
              <w:jc w:val="center"/>
              <w:textAlignment w:val="center"/>
              <w:rPr>
                <w:rFonts w:ascii="宋体" w:hAnsi="宋体" w:cs="宋体"/>
                <w:color w:val="000000"/>
                <w:kern w:val="0"/>
                <w:lang w:bidi="ar"/>
              </w:rPr>
            </w:pPr>
            <w:r>
              <w:rPr>
                <w:rFonts w:hint="eastAsia" w:ascii="宋体" w:hAnsi="宋体" w:cs="宋体"/>
                <w:kern w:val="0"/>
                <w:lang w:bidi="ar"/>
              </w:rPr>
              <w:t>超短焦激光投影机</w:t>
            </w:r>
          </w:p>
        </w:tc>
        <w:tc>
          <w:tcPr>
            <w:tcW w:w="12016" w:type="dxa"/>
          </w:tcPr>
          <w:p w14:paraId="5286F5A1">
            <w:pPr>
              <w:widowControl/>
              <w:numPr>
                <w:ilvl w:val="0"/>
                <w:numId w:val="0"/>
              </w:numPr>
              <w:ind w:left="425" w:leftChars="0" w:hanging="425" w:firstLineChars="0"/>
              <w:jc w:val="left"/>
              <w:textAlignment w:val="top"/>
              <w:rPr>
                <w:rFonts w:ascii="宋体" w:hAnsi="宋体" w:cs="宋体"/>
                <w:color w:val="000000"/>
                <w:kern w:val="0"/>
                <w:lang w:bidi="ar"/>
              </w:rPr>
            </w:pPr>
            <w:r>
              <w:rPr>
                <w:rFonts w:hint="default" w:ascii="宋体" w:hAnsi="宋体" w:eastAsia="宋体" w:cs="宋体"/>
                <w:color w:val="FF0000"/>
                <w:kern w:val="0"/>
                <w:sz w:val="21"/>
                <w:szCs w:val="21"/>
                <w:lang w:val="en-US" w:eastAsia="zh-CN" w:bidi="ar"/>
              </w:rPr>
              <w:t>1.</w:t>
            </w:r>
            <w:r>
              <w:rPr>
                <w:rFonts w:hint="eastAsia" w:ascii="宋体" w:hAnsi="宋体" w:cs="宋体"/>
                <w:color w:val="000000"/>
                <w:kern w:val="0"/>
                <w:lang w:bidi="ar"/>
              </w:rPr>
              <w:t>采用DLP显示技术，投影机分辨率≥3840*2160（4K），亮度值≥5500流明(ISO21118标准)，对比度≥3000000:1；(需提供制造商的产品技术彩页或技术白皮书等证明材料)</w:t>
            </w:r>
          </w:p>
          <w:p w14:paraId="7E9D9AC2">
            <w:pPr>
              <w:widowControl/>
              <w:numPr>
                <w:ilvl w:val="0"/>
                <w:numId w:val="0"/>
              </w:numPr>
              <w:ind w:left="425" w:leftChars="0" w:hanging="425" w:firstLineChars="0"/>
              <w:jc w:val="left"/>
              <w:textAlignment w:val="top"/>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2.</w:t>
            </w:r>
            <w:r>
              <w:rPr>
                <w:rFonts w:hint="eastAsia" w:ascii="宋体" w:hAnsi="宋体" w:cs="宋体"/>
                <w:color w:val="000000"/>
                <w:kern w:val="0"/>
                <w:lang w:bidi="ar"/>
              </w:rPr>
              <w:t>产品属于1类激光产品，蓝色激光固态光源，寿命≥25000小时；（需提供封面带有CNAS或CMA标识的检测报告且检测报告在“全国认证认可信息公共服务平台”网站可查询，提供检测报告扫描件及查询截图并加盖</w:t>
            </w:r>
            <w:r>
              <w:rPr>
                <w:rFonts w:hint="eastAsia" w:ascii="宋体" w:hAnsi="宋体" w:cs="宋体"/>
                <w:kern w:val="0"/>
                <w:lang w:bidi="ar"/>
              </w:rPr>
              <w:t>投标人</w:t>
            </w:r>
            <w:r>
              <w:rPr>
                <w:rFonts w:hint="eastAsia" w:ascii="宋体" w:hAnsi="宋体" w:cs="宋体"/>
                <w:color w:val="000000"/>
                <w:kern w:val="0"/>
                <w:lang w:bidi="ar"/>
              </w:rPr>
              <w:t>公章）</w:t>
            </w:r>
          </w:p>
          <w:p w14:paraId="2DD93F08">
            <w:pPr>
              <w:widowControl/>
              <w:numPr>
                <w:ilvl w:val="0"/>
                <w:numId w:val="0"/>
              </w:numPr>
              <w:ind w:left="425" w:leftChars="0" w:hanging="425" w:firstLineChars="0"/>
              <w:jc w:val="left"/>
              <w:textAlignment w:val="top"/>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3.</w:t>
            </w:r>
            <w:r>
              <w:rPr>
                <w:rFonts w:hint="eastAsia" w:ascii="宋体" w:hAnsi="宋体" w:cs="宋体"/>
                <w:color w:val="000000"/>
                <w:kern w:val="0"/>
                <w:lang w:bidi="ar"/>
              </w:rPr>
              <w:t>超短焦反射式镜头，投射比≤0.25，投射150英寸画面时镜头距离幕面不超过80cm；</w:t>
            </w:r>
          </w:p>
          <w:p w14:paraId="62636D6D">
            <w:pPr>
              <w:widowControl/>
              <w:numPr>
                <w:ilvl w:val="0"/>
                <w:numId w:val="0"/>
              </w:numPr>
              <w:ind w:left="425" w:leftChars="0" w:hanging="425" w:firstLineChars="0"/>
              <w:jc w:val="left"/>
              <w:textAlignment w:val="top"/>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4.</w:t>
            </w:r>
            <w:r>
              <w:rPr>
                <w:rFonts w:hint="eastAsia" w:ascii="宋体" w:hAnsi="宋体" w:cs="宋体"/>
                <w:color w:val="000000"/>
                <w:kern w:val="0"/>
                <w:lang w:bidi="ar"/>
              </w:rPr>
              <w:t>设备防尘级别IP5X，光源防尘级别IP6X；（需提供封面带有CNAS或CMA标识的检测报告且检测报告在“全国认证认可信息公共服务平台”网站可查询，提供检测报告扫描件及查询截图并加盖</w:t>
            </w:r>
            <w:r>
              <w:rPr>
                <w:rFonts w:hint="eastAsia" w:ascii="宋体" w:hAnsi="宋体" w:cs="宋体"/>
                <w:kern w:val="0"/>
                <w:lang w:bidi="ar"/>
              </w:rPr>
              <w:t>投标人</w:t>
            </w:r>
            <w:r>
              <w:rPr>
                <w:rFonts w:hint="eastAsia" w:ascii="宋体" w:hAnsi="宋体" w:cs="宋体"/>
                <w:color w:val="000000"/>
                <w:kern w:val="0"/>
                <w:lang w:bidi="ar"/>
              </w:rPr>
              <w:t>公章）</w:t>
            </w:r>
          </w:p>
          <w:p w14:paraId="051D38F1">
            <w:pPr>
              <w:widowControl/>
              <w:numPr>
                <w:ilvl w:val="0"/>
                <w:numId w:val="0"/>
              </w:numPr>
              <w:ind w:left="425" w:leftChars="0" w:hanging="425" w:firstLineChars="0"/>
              <w:jc w:val="left"/>
              <w:textAlignment w:val="top"/>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5.</w:t>
            </w:r>
            <w:r>
              <w:rPr>
                <w:rFonts w:hint="eastAsia" w:ascii="宋体" w:hAnsi="宋体" w:cs="宋体"/>
                <w:color w:val="000000"/>
                <w:kern w:val="0"/>
                <w:lang w:bidi="ar"/>
              </w:rPr>
              <w:t>色域值≥77%(NTSC)，根据教学场景需求，设备至少支持≥6种色彩校正，画面色温可线性微调，微调值≥3200K-9800K。（提供产品设置功能菜单截图佐证）</w:t>
            </w:r>
          </w:p>
          <w:p w14:paraId="5465EF87">
            <w:pPr>
              <w:widowControl/>
              <w:numPr>
                <w:ilvl w:val="0"/>
                <w:numId w:val="0"/>
              </w:numPr>
              <w:ind w:left="425" w:leftChars="0" w:hanging="425" w:firstLineChars="0"/>
              <w:jc w:val="left"/>
              <w:textAlignment w:val="top"/>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6.</w:t>
            </w:r>
            <w:r>
              <w:rPr>
                <w:rFonts w:hint="eastAsia" w:ascii="宋体" w:hAnsi="宋体" w:cs="宋体"/>
                <w:color w:val="000000"/>
                <w:kern w:val="0"/>
                <w:lang w:bidi="ar"/>
              </w:rPr>
              <w:t>光源模式调节≥6种，支持高动态、低动态显示模式；（需提供产品内置功能菜单截图佐证）</w:t>
            </w:r>
          </w:p>
          <w:p w14:paraId="6882E04D">
            <w:pPr>
              <w:widowControl/>
              <w:numPr>
                <w:ilvl w:val="0"/>
                <w:numId w:val="0"/>
              </w:numPr>
              <w:ind w:left="425" w:leftChars="0" w:hanging="425" w:firstLineChars="0"/>
              <w:jc w:val="left"/>
              <w:textAlignment w:val="top"/>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7.</w:t>
            </w:r>
            <w:r>
              <w:rPr>
                <w:rFonts w:hint="eastAsia" w:ascii="宋体" w:hAnsi="宋体" w:cs="宋体"/>
                <w:color w:val="000000"/>
                <w:kern w:val="0"/>
                <w:lang w:bidi="ar"/>
              </w:rPr>
              <w:t>镜头电动聚焦，画面支持多种调整模式，手动几何校正，手机拍照自动校正；（需提供产品内置功能菜单截图佐证）</w:t>
            </w:r>
          </w:p>
          <w:p w14:paraId="4C3435BB">
            <w:pPr>
              <w:widowControl/>
              <w:numPr>
                <w:ilvl w:val="0"/>
                <w:numId w:val="0"/>
              </w:numPr>
              <w:ind w:left="425" w:leftChars="0" w:hanging="425" w:firstLineChars="0"/>
              <w:jc w:val="left"/>
              <w:textAlignment w:val="top"/>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8.</w:t>
            </w:r>
            <w:r>
              <w:rPr>
                <w:rFonts w:hint="eastAsia" w:ascii="宋体" w:hAnsi="宋体" w:cs="宋体"/>
                <w:color w:val="000000"/>
                <w:kern w:val="0"/>
                <w:lang w:bidi="ar"/>
              </w:rPr>
              <w:t>为优化教学动态画面及视频播放的连贯性，投影机支持MEMC运动画质补偿技术及HDR解码功能；</w:t>
            </w:r>
          </w:p>
          <w:p w14:paraId="77974CF7">
            <w:pPr>
              <w:widowControl/>
              <w:numPr>
                <w:ilvl w:val="0"/>
                <w:numId w:val="0"/>
              </w:numPr>
              <w:ind w:left="425" w:leftChars="0" w:hanging="425" w:firstLineChars="0"/>
              <w:jc w:val="left"/>
              <w:textAlignment w:val="top"/>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9.</w:t>
            </w:r>
            <w:r>
              <w:rPr>
                <w:rFonts w:hint="eastAsia" w:ascii="宋体" w:hAnsi="宋体" w:cs="宋体"/>
                <w:color w:val="000000"/>
                <w:kern w:val="0"/>
                <w:lang w:bidi="ar"/>
              </w:rPr>
              <w:t>HDMI接口≥2路(其中1路支持ARC音频回传)、USB接口≥2路、RS232接口≥1路、RJ45接口≥1路、VGA接口≥1路、Audio out接口≥1路。（需提供实物接口照片佐证，内容应可见所投产品的规格型号）</w:t>
            </w:r>
          </w:p>
          <w:p w14:paraId="509FAA7E">
            <w:pPr>
              <w:widowControl/>
              <w:numPr>
                <w:ilvl w:val="0"/>
                <w:numId w:val="0"/>
              </w:numPr>
              <w:ind w:left="425" w:leftChars="0" w:hanging="425" w:firstLineChars="0"/>
              <w:jc w:val="left"/>
              <w:textAlignment w:val="top"/>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10.</w:t>
            </w:r>
            <w:r>
              <w:rPr>
                <w:rFonts w:hint="eastAsia" w:ascii="宋体" w:hAnsi="宋体" w:cs="宋体"/>
                <w:color w:val="000000"/>
                <w:kern w:val="0"/>
                <w:lang w:bidi="ar"/>
              </w:rPr>
              <w:t>内置运行内存≥3GB，内置存储空间≥32G，双频Wi-Fi，支持蓝牙功能，蓝牙版本5.0；（需提供产品内部信息菜单截图佐证）</w:t>
            </w:r>
          </w:p>
          <w:p w14:paraId="27DB0859">
            <w:pPr>
              <w:widowControl/>
              <w:numPr>
                <w:ilvl w:val="0"/>
                <w:numId w:val="0"/>
              </w:numPr>
              <w:ind w:left="425" w:leftChars="0" w:hanging="425" w:firstLineChars="0"/>
              <w:jc w:val="left"/>
              <w:textAlignment w:val="top"/>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11.</w:t>
            </w:r>
            <w:r>
              <w:rPr>
                <w:rFonts w:hint="eastAsia" w:ascii="宋体" w:hAnsi="宋体" w:cs="宋体"/>
                <w:color w:val="000000"/>
                <w:kern w:val="0"/>
                <w:lang w:bidi="ar"/>
              </w:rPr>
              <w:t>提供设备专属二维码，用户可快速通过微信扫码接入投影机管理小程序，实时查看运行状态、温度信息、光源寿命及信号源情况，并支持远程开关机、模式切换等操作；（提供以上功能截图佐证）</w:t>
            </w:r>
          </w:p>
          <w:p w14:paraId="62200E88">
            <w:pPr>
              <w:widowControl/>
              <w:numPr>
                <w:ilvl w:val="0"/>
                <w:numId w:val="0"/>
              </w:numPr>
              <w:ind w:left="425" w:leftChars="0" w:hanging="425" w:firstLineChars="0"/>
              <w:jc w:val="left"/>
              <w:textAlignment w:val="top"/>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12.</w:t>
            </w:r>
            <w:r>
              <w:rPr>
                <w:rFonts w:hint="eastAsia" w:ascii="宋体" w:hAnsi="宋体" w:cs="宋体"/>
                <w:color w:val="000000"/>
                <w:kern w:val="0"/>
                <w:lang w:bidi="ar"/>
              </w:rPr>
              <w:t>为降低设备维护成本，投影机具有3分钟自动除尘自清洁功能；（提供产品设置功能菜单截图佐证）</w:t>
            </w:r>
          </w:p>
          <w:p w14:paraId="2C33E53A">
            <w:pPr>
              <w:widowControl/>
              <w:numPr>
                <w:ilvl w:val="0"/>
                <w:numId w:val="0"/>
              </w:numPr>
              <w:ind w:left="425" w:leftChars="0" w:hanging="425" w:firstLineChars="0"/>
              <w:jc w:val="left"/>
              <w:textAlignment w:val="top"/>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13.</w:t>
            </w:r>
            <w:r>
              <w:rPr>
                <w:rFonts w:hint="eastAsia" w:ascii="宋体" w:hAnsi="宋体" w:cs="宋体"/>
                <w:color w:val="000000"/>
                <w:kern w:val="0"/>
                <w:lang w:bidi="ar"/>
              </w:rPr>
              <w:t>投影机可设置来信号直接显示功能，无需手动切换信号源；</w:t>
            </w:r>
          </w:p>
          <w:p w14:paraId="69DB21BA">
            <w:pPr>
              <w:widowControl/>
              <w:numPr>
                <w:ilvl w:val="0"/>
                <w:numId w:val="0"/>
              </w:numPr>
              <w:ind w:left="425" w:leftChars="0" w:hanging="425" w:firstLineChars="0"/>
              <w:jc w:val="left"/>
              <w:textAlignment w:val="top"/>
              <w:rPr>
                <w:color w:val="000000"/>
              </w:rPr>
            </w:pPr>
            <w:r>
              <w:rPr>
                <w:rFonts w:hint="default" w:ascii="Calibri" w:hAnsi="Calibri" w:eastAsia="宋体" w:cs="Times New Roman"/>
                <w:color w:val="000000"/>
                <w:kern w:val="2"/>
                <w:sz w:val="21"/>
                <w:szCs w:val="21"/>
                <w:lang w:val="en-US" w:eastAsia="zh-CN" w:bidi="ar-SA"/>
              </w:rPr>
              <w:t>14.</w:t>
            </w:r>
            <w:r>
              <w:rPr>
                <w:rFonts w:hint="eastAsia" w:ascii="宋体" w:hAnsi="宋体" w:cs="宋体"/>
                <w:color w:val="000000"/>
                <w:kern w:val="0"/>
                <w:lang w:bidi="ar"/>
              </w:rPr>
              <w:t>内置安卓智能系统，支持至少三种无线传屏方式（传屏宝，NFC，无线投屏等），可自定义开机画面、关机动画，具备开机记忆上次关机状态功能。</w:t>
            </w:r>
          </w:p>
          <w:p w14:paraId="0B456345">
            <w:r>
              <w:rPr>
                <w:rFonts w:hint="eastAsia"/>
              </w:rPr>
              <w:t>配套框幕要求：</w:t>
            </w:r>
          </w:p>
          <w:p w14:paraId="6FD6A123">
            <w:pPr>
              <w:numPr>
                <w:ilvl w:val="0"/>
                <w:numId w:val="8"/>
              </w:numPr>
              <w:ind w:left="0" w:firstLine="0"/>
            </w:pPr>
            <w:r>
              <w:rPr>
                <w:rFonts w:hint="eastAsia"/>
              </w:rPr>
              <w:t>幕布由四面镶嵌式铝合金边框组成，幕面四周采用平面定位处理，确保幕布受力均匀，有效消除四周区“水波纹”及“V 形纹”，铝合金外框≤4.5CM ；幕布尺寸≥120英寸（实际大小根据现场定制），软幕，画面显示16:9；幕布增益≥1.2倍，视角≥160°；</w:t>
            </w:r>
          </w:p>
          <w:p w14:paraId="77AFAB39">
            <w:pPr>
              <w:numPr>
                <w:ilvl w:val="0"/>
                <w:numId w:val="8"/>
              </w:numPr>
              <w:ind w:left="0" w:firstLine="0"/>
            </w:pPr>
            <w:r>
              <w:rPr>
                <w:rFonts w:hint="eastAsia"/>
              </w:rPr>
              <w:t>PVC白软幕，纯聚乙烯幕布材料，抗UV、防静电，不沾灰；</w:t>
            </w:r>
          </w:p>
          <w:p w14:paraId="17B26797">
            <w:pPr>
              <w:numPr>
                <w:ilvl w:val="0"/>
                <w:numId w:val="8"/>
              </w:numPr>
              <w:ind w:left="0" w:firstLine="0"/>
            </w:pPr>
            <w:r>
              <w:rPr>
                <w:rFonts w:hint="eastAsia"/>
              </w:rPr>
              <w:t>幕布产品符合国家环保标准。</w:t>
            </w:r>
          </w:p>
          <w:p w14:paraId="19CF8328">
            <w:r>
              <w:rPr>
                <w:rFonts w:hint="eastAsia"/>
              </w:rPr>
              <w:t>配套黑板要求：</w:t>
            </w:r>
          </w:p>
          <w:p w14:paraId="310D26CC">
            <w:pPr>
              <w:numPr>
                <w:ilvl w:val="0"/>
                <w:numId w:val="9"/>
              </w:numPr>
            </w:pPr>
            <w:r>
              <w:rPr>
                <w:rFonts w:hint="eastAsia"/>
              </w:rPr>
              <w:t>与幕布一体化设计，升降黑板位于讲台左侧，单块黑板尺寸≥2200*760mm（实际大小根据现场定制）；</w:t>
            </w:r>
          </w:p>
          <w:p w14:paraId="1E3D771D">
            <w:pPr>
              <w:numPr>
                <w:ilvl w:val="0"/>
                <w:numId w:val="9"/>
              </w:numPr>
            </w:pPr>
            <w:r>
              <w:rPr>
                <w:rFonts w:hint="eastAsia"/>
              </w:rPr>
              <w:t>面板需采用优质抗酸碱、专用烤漆，墨绿色，易写易擦，不反光、不变形，整板无拼接，厚度为≥0.3mm，表面漆膜硬度：≥6H，光泽度＜12%，没有明显眩光。背板需镀锌钢板，厚度≥0.2mm，板面平整，光滑而均匀，整板无拼接。夹层需厚度≥14㎜高强度消音板做夹层，面层平整，无折痕，不变形，吸音强且环保；</w:t>
            </w:r>
          </w:p>
          <w:p w14:paraId="6D296560">
            <w:pPr>
              <w:numPr>
                <w:ilvl w:val="0"/>
                <w:numId w:val="9"/>
              </w:numPr>
            </w:pPr>
            <w:r>
              <w:rPr>
                <w:rFonts w:hint="eastAsia"/>
              </w:rPr>
              <w:t>升降黑板采用上下推拉交叉升降形式，投影画框幕居于单组升降黑板一侧。外框与轨道一体化流线型设计，采用高档喷砂氧化银白色铝材，滑动组件不可视。升降立柱规格：94mm≥厚度≥93mm，74mm≥宽度72mm，1.5mm≥壁厚度≥1.4mm。黑板下方配置升降拉手及粉笔槽，粉笔槽规格：80mm≥宽度≥78mm，24mm≥高度≥22mm，1.3mm≥壁厚度≥1.2mm。包角材料采用抗疲劳ABS工程塑料，模压成型，无锐角，边框与书写面板的固定，没有外露的金属紧固件；</w:t>
            </w:r>
          </w:p>
          <w:p w14:paraId="27D3A9C0">
            <w:pPr>
              <w:numPr>
                <w:ilvl w:val="0"/>
                <w:numId w:val="9"/>
              </w:numPr>
              <w:rPr>
                <w:color w:val="000000"/>
              </w:rPr>
            </w:pPr>
            <w:r>
              <w:rPr>
                <w:rFonts w:hint="eastAsia"/>
              </w:rPr>
              <w:t>提供具有CMA</w:t>
            </w:r>
            <w:ins w:id="1" w:author="WangYing" w:date="2026-04-13T10:57:47Z">
              <w:r>
                <w:rPr>
                  <w:rFonts w:hint="eastAsia"/>
                  <w:lang w:val="en-US" w:eastAsia="zh-CN"/>
                </w:rPr>
                <w:t>或</w:t>
              </w:r>
            </w:ins>
            <w:del w:id="2" w:author="WangYing" w:date="2026-04-13T10:57:41Z">
              <w:commentRangeStart w:id="0"/>
              <w:r>
                <w:rPr>
                  <w:rFonts w:hint="eastAsia"/>
                </w:rPr>
                <w:delText>和</w:delText>
              </w:r>
              <w:commentRangeEnd w:id="0"/>
            </w:del>
            <w:r>
              <w:rPr>
                <w:rStyle w:val="13"/>
              </w:rPr>
              <w:commentReference w:id="0"/>
            </w:r>
            <w:r>
              <w:rPr>
                <w:rFonts w:hint="eastAsia"/>
              </w:rPr>
              <w:t>CNAS认证的国家级检测机构出具的教学书写板检测报告，须符合GB28231-2011《书写板安全卫生要求》、GB/T6739-2022《色漆和清漆铅笔法测定漆膜硬度》、GB/T35607-2017《绿色产品评价家具》标准相关要求；</w:t>
            </w:r>
          </w:p>
        </w:tc>
      </w:tr>
      <w:tr w14:paraId="3AFF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vAlign w:val="center"/>
          </w:tcPr>
          <w:p w14:paraId="652AB64B">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8</w:t>
            </w:r>
          </w:p>
        </w:tc>
        <w:tc>
          <w:tcPr>
            <w:tcW w:w="1181" w:type="dxa"/>
            <w:vAlign w:val="center"/>
          </w:tcPr>
          <w:p w14:paraId="49A8047C">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数字音频处理器</w:t>
            </w:r>
          </w:p>
        </w:tc>
        <w:tc>
          <w:tcPr>
            <w:tcW w:w="12016" w:type="dxa"/>
            <w:vAlign w:val="center"/>
          </w:tcPr>
          <w:p w14:paraId="60FF1613">
            <w:pPr>
              <w:widowControl/>
              <w:numPr>
                <w:ilvl w:val="0"/>
                <w:numId w:val="10"/>
              </w:numPr>
              <w:jc w:val="left"/>
              <w:textAlignment w:val="center"/>
              <w:rPr>
                <w:rFonts w:ascii="宋体" w:hAnsi="宋体" w:cs="宋体"/>
                <w:color w:val="000000"/>
                <w:kern w:val="0"/>
                <w:lang w:bidi="ar"/>
              </w:rPr>
            </w:pPr>
            <w:r>
              <w:rPr>
                <w:rFonts w:hint="eastAsia" w:ascii="宋体" w:hAnsi="宋体" w:cs="宋体"/>
                <w:color w:val="000000"/>
                <w:kern w:val="0"/>
                <w:lang w:bidi="ar"/>
              </w:rPr>
              <w:t>采用4核ARM+DSP架构，CPU主频≥1G，运行嵌入式Linux操作系统，标准机架式设备，内含DSP音频处理算法软件，高度≤1U；</w:t>
            </w:r>
          </w:p>
          <w:p w14:paraId="59BF0396">
            <w:pPr>
              <w:widowControl/>
              <w:numPr>
                <w:ilvl w:val="0"/>
                <w:numId w:val="10"/>
              </w:numPr>
              <w:jc w:val="left"/>
              <w:textAlignment w:val="center"/>
              <w:rPr>
                <w:rFonts w:ascii="宋体" w:hAnsi="宋体" w:cs="宋体"/>
                <w:color w:val="000000"/>
                <w:kern w:val="0"/>
                <w:lang w:bidi="ar"/>
              </w:rPr>
            </w:pPr>
            <w:r>
              <w:rPr>
                <w:rFonts w:hint="eastAsia" w:ascii="宋体" w:hAnsi="宋体" w:cs="宋体"/>
                <w:color w:val="000000"/>
                <w:kern w:val="0"/>
                <w:lang w:bidi="ar"/>
              </w:rPr>
              <w:t>可支持全向麦、无线麦、有线麦和课件的扩声，扩声清晰宏亮不啸叫；具备抗混响功能，避免多路语音互相干扰，突出重要语音信号，抗混响等级可调；支持配置控制面板，通过面板调节输出音量、降噪（ANC）等级和啸叫抑制（AFC）等级；</w:t>
            </w:r>
          </w:p>
          <w:p w14:paraId="2D7597A4">
            <w:pPr>
              <w:widowControl/>
              <w:numPr>
                <w:ilvl w:val="0"/>
                <w:numId w:val="10"/>
              </w:numPr>
              <w:jc w:val="left"/>
              <w:textAlignment w:val="center"/>
              <w:rPr>
                <w:rFonts w:ascii="宋体" w:hAnsi="宋体" w:cs="宋体"/>
                <w:color w:val="000000"/>
                <w:kern w:val="0"/>
                <w:lang w:bidi="ar"/>
              </w:rPr>
            </w:pPr>
            <w:r>
              <w:rPr>
                <w:rFonts w:hint="eastAsia" w:ascii="宋体" w:hAnsi="宋体" w:cs="宋体"/>
                <w:color w:val="000000"/>
                <w:kern w:val="0"/>
                <w:lang w:bidi="ar"/>
              </w:rPr>
              <w:t>外部调试接口：同时满足网络接口以及RS485接口配置；支持软硬件一键恢复出厂设置；集成动态自适应噪音抑制技术（去除包含空调、排气扇等2种噪音干扰）；</w:t>
            </w:r>
          </w:p>
          <w:p w14:paraId="1A4DD2FC">
            <w:pPr>
              <w:widowControl/>
              <w:numPr>
                <w:ilvl w:val="0"/>
                <w:numId w:val="10"/>
              </w:numPr>
              <w:jc w:val="left"/>
              <w:textAlignment w:val="center"/>
              <w:rPr>
                <w:rFonts w:ascii="宋体" w:hAnsi="宋体" w:cs="宋体"/>
                <w:color w:val="000000"/>
                <w:kern w:val="0"/>
                <w:lang w:bidi="ar"/>
              </w:rPr>
            </w:pPr>
            <w:r>
              <w:rPr>
                <w:rFonts w:hint="eastAsia" w:ascii="宋体" w:hAnsi="宋体" w:cs="宋体"/>
                <w:color w:val="000000"/>
                <w:kern w:val="0"/>
                <w:lang w:bidi="ar"/>
              </w:rPr>
              <w:t>频率响应不窄于20Hz～16kHz，具备反馈抑制（AFC）：声音增益提升幅度≥15dB，处理啸叫抑制延迟能力：128ms，256ms，环境噪声消除：≤30dB，无线输入降噪：≤30dB，总谐波失真（THD+N）：≤0.3%，信噪比（S/N）：80dBA±2dBA；信号处理延时：≤5ms；</w:t>
            </w:r>
          </w:p>
          <w:p w14:paraId="349563AA">
            <w:pPr>
              <w:widowControl/>
              <w:numPr>
                <w:ilvl w:val="0"/>
                <w:numId w:val="10"/>
              </w:numPr>
              <w:jc w:val="left"/>
              <w:textAlignment w:val="center"/>
              <w:rPr>
                <w:rFonts w:ascii="宋体" w:hAnsi="宋体" w:cs="宋体"/>
                <w:color w:val="000000"/>
                <w:kern w:val="0"/>
                <w:lang w:bidi="ar"/>
              </w:rPr>
            </w:pPr>
            <w:r>
              <w:rPr>
                <w:rFonts w:hint="eastAsia" w:ascii="宋体" w:hAnsi="宋体" w:cs="宋体"/>
                <w:color w:val="000000"/>
                <w:kern w:val="0"/>
                <w:lang w:bidi="ar"/>
              </w:rPr>
              <w:t>音频输入输出接口：≥12路音频输入，≥6路音频输出；</w:t>
            </w:r>
          </w:p>
          <w:p w14:paraId="4C26570C">
            <w:pPr>
              <w:widowControl/>
              <w:numPr>
                <w:ilvl w:val="0"/>
                <w:numId w:val="10"/>
              </w:numPr>
              <w:jc w:val="left"/>
              <w:textAlignment w:val="center"/>
              <w:rPr>
                <w:rFonts w:ascii="宋体" w:hAnsi="宋体" w:cs="宋体"/>
                <w:color w:val="000000"/>
                <w:kern w:val="0"/>
                <w:lang w:bidi="ar"/>
              </w:rPr>
            </w:pPr>
            <w:r>
              <w:rPr>
                <w:rFonts w:hint="eastAsia" w:ascii="宋体" w:hAnsi="宋体" w:cs="宋体"/>
                <w:color w:val="000000"/>
                <w:kern w:val="0"/>
                <w:lang w:bidi="ar"/>
              </w:rPr>
              <w:t>支持软件远程升级，支持远程监听和对讲，支持软件远程实时监测运行状态，实现音频系统的可视化运维管理，平台支持音频系统接入量≥3000台；</w:t>
            </w:r>
          </w:p>
          <w:p w14:paraId="7F38316D">
            <w:pPr>
              <w:widowControl/>
              <w:numPr>
                <w:ilvl w:val="0"/>
                <w:numId w:val="10"/>
              </w:numPr>
              <w:jc w:val="left"/>
              <w:textAlignment w:val="center"/>
              <w:rPr>
                <w:rFonts w:ascii="宋体" w:hAnsi="宋体" w:cs="宋体"/>
                <w:color w:val="000000"/>
                <w:kern w:val="0"/>
                <w:lang w:bidi="ar"/>
              </w:rPr>
            </w:pPr>
            <w:r>
              <w:rPr>
                <w:rFonts w:hint="eastAsia" w:ascii="宋体" w:hAnsi="宋体" w:cs="宋体"/>
                <w:color w:val="000000"/>
                <w:kern w:val="0"/>
                <w:lang w:bidi="ar"/>
              </w:rPr>
              <w:t>采用动态降噪算法，支持多级降噪，可强力消除或减弱特定的声音；</w:t>
            </w:r>
          </w:p>
          <w:p w14:paraId="23F1500C">
            <w:pPr>
              <w:widowControl/>
              <w:numPr>
                <w:ilvl w:val="0"/>
                <w:numId w:val="10"/>
              </w:numPr>
              <w:jc w:val="left"/>
              <w:textAlignment w:val="center"/>
              <w:rPr>
                <w:rFonts w:ascii="宋体" w:hAnsi="宋体" w:cs="宋体"/>
                <w:color w:val="000000"/>
                <w:kern w:val="0"/>
                <w:lang w:bidi="ar"/>
              </w:rPr>
            </w:pPr>
            <w:r>
              <w:rPr>
                <w:rFonts w:hint="eastAsia" w:ascii="宋体" w:hAnsi="宋体" w:cs="宋体"/>
                <w:color w:val="000000"/>
                <w:kern w:val="0"/>
                <w:lang w:bidi="ar"/>
              </w:rPr>
              <w:t>可视化管理界面，用户可通过客户端操作界面一览所有设备的在线及工作状态；</w:t>
            </w:r>
          </w:p>
          <w:p w14:paraId="1D3E71D8">
            <w:pPr>
              <w:widowControl/>
              <w:numPr>
                <w:ilvl w:val="0"/>
                <w:numId w:val="10"/>
              </w:numPr>
              <w:jc w:val="left"/>
              <w:textAlignment w:val="center"/>
              <w:rPr>
                <w:rFonts w:ascii="宋体" w:hAnsi="宋体" w:cs="宋体"/>
                <w:color w:val="000000"/>
                <w:kern w:val="0"/>
                <w:lang w:bidi="ar"/>
              </w:rPr>
            </w:pPr>
            <w:r>
              <w:rPr>
                <w:rFonts w:hint="eastAsia" w:ascii="宋体" w:hAnsi="宋体" w:cs="宋体"/>
                <w:color w:val="000000"/>
                <w:kern w:val="0"/>
                <w:lang w:bidi="ar"/>
              </w:rPr>
              <w:t>设备自动巡检：系统对前端音频设备采用自动巡检报障设计方式，实时对系统设备运行情况进行轮巡检测，提高维护效率，降低设备维护成本；</w:t>
            </w:r>
          </w:p>
          <w:p w14:paraId="2941B741">
            <w:pPr>
              <w:widowControl/>
              <w:numPr>
                <w:ilvl w:val="0"/>
                <w:numId w:val="10"/>
              </w:numPr>
              <w:jc w:val="left"/>
              <w:textAlignment w:val="center"/>
              <w:rPr>
                <w:rFonts w:ascii="宋体" w:hAnsi="宋体" w:cs="宋体"/>
                <w:kern w:val="0"/>
                <w:lang w:bidi="ar"/>
              </w:rPr>
            </w:pPr>
            <w:r>
              <w:rPr>
                <w:rFonts w:hint="eastAsia" w:ascii="宋体" w:hAnsi="宋体" w:cs="宋体"/>
                <w:color w:val="000000"/>
                <w:kern w:val="0"/>
                <w:lang w:bidi="ar"/>
              </w:rPr>
              <w:t>软件可检测教室的混响时间、声压级、STIPA等3种声学参数，可对教室进行实时频谱分析并进行峰值保持，可对教室声音进行相位、幅度的检测。</w:t>
            </w:r>
          </w:p>
        </w:tc>
      </w:tr>
      <w:tr w14:paraId="11A79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vAlign w:val="center"/>
          </w:tcPr>
          <w:p w14:paraId="64D995B2">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9</w:t>
            </w:r>
          </w:p>
        </w:tc>
        <w:tc>
          <w:tcPr>
            <w:tcW w:w="1181" w:type="dxa"/>
            <w:vAlign w:val="center"/>
          </w:tcPr>
          <w:p w14:paraId="0BBFA75D">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无线麦克风</w:t>
            </w:r>
          </w:p>
        </w:tc>
        <w:tc>
          <w:tcPr>
            <w:tcW w:w="12016" w:type="dxa"/>
            <w:vAlign w:val="center"/>
          </w:tcPr>
          <w:p w14:paraId="2E38F429">
            <w:pPr>
              <w:widowControl/>
              <w:numPr>
                <w:ilvl w:val="0"/>
                <w:numId w:val="11"/>
              </w:numPr>
              <w:jc w:val="left"/>
              <w:textAlignment w:val="center"/>
              <w:rPr>
                <w:rFonts w:ascii="宋体" w:hAnsi="宋体" w:cs="宋体"/>
                <w:color w:val="000000"/>
                <w:kern w:val="0"/>
                <w:lang w:bidi="ar"/>
              </w:rPr>
            </w:pPr>
            <w:r>
              <w:rPr>
                <w:rFonts w:hint="eastAsia" w:ascii="宋体" w:hAnsi="宋体" w:cs="宋体"/>
                <w:color w:val="000000"/>
                <w:kern w:val="0"/>
                <w:lang w:bidi="ar"/>
              </w:rPr>
              <w:t>含无线话筒、充电底座、接收器；无线话筒拾音距离5-20cm可调，支持手持、头戴、领夹和挂脖；</w:t>
            </w:r>
          </w:p>
          <w:p w14:paraId="47669624">
            <w:pPr>
              <w:widowControl/>
              <w:numPr>
                <w:ilvl w:val="0"/>
                <w:numId w:val="11"/>
              </w:numPr>
              <w:jc w:val="left"/>
              <w:textAlignment w:val="center"/>
              <w:rPr>
                <w:rFonts w:ascii="宋体" w:hAnsi="宋体" w:cs="宋体"/>
                <w:color w:val="000000"/>
                <w:kern w:val="0"/>
                <w:lang w:bidi="ar"/>
              </w:rPr>
            </w:pPr>
            <w:r>
              <w:rPr>
                <w:rFonts w:hint="eastAsia" w:ascii="宋体" w:hAnsi="宋体" w:cs="宋体"/>
                <w:color w:val="000000"/>
                <w:kern w:val="0"/>
                <w:lang w:bidi="ar"/>
              </w:rPr>
              <w:t>无线话筒面板上具有显示屏，可显示音量、电池电量；</w:t>
            </w:r>
          </w:p>
          <w:p w14:paraId="62420237">
            <w:pPr>
              <w:widowControl/>
              <w:numPr>
                <w:ilvl w:val="0"/>
                <w:numId w:val="11"/>
              </w:numPr>
              <w:jc w:val="left"/>
              <w:textAlignment w:val="center"/>
              <w:rPr>
                <w:rFonts w:ascii="宋体" w:hAnsi="宋体" w:cs="宋体"/>
                <w:color w:val="000000"/>
                <w:kern w:val="0"/>
                <w:lang w:bidi="ar"/>
              </w:rPr>
            </w:pPr>
            <w:r>
              <w:rPr>
                <w:rFonts w:hint="eastAsia" w:ascii="宋体" w:hAnsi="宋体" w:cs="宋体"/>
                <w:color w:val="000000"/>
                <w:kern w:val="0"/>
                <w:lang w:bidi="ar"/>
              </w:rPr>
              <w:t>支持无线话筒在充电底座上感应式充电（无金属接口裸露，有效避免氧化、灰尘造成接触不良而无法正常充电），并可更换电池；</w:t>
            </w:r>
          </w:p>
          <w:p w14:paraId="3F9C09E9">
            <w:pPr>
              <w:widowControl/>
              <w:numPr>
                <w:ilvl w:val="0"/>
                <w:numId w:val="11"/>
              </w:numPr>
              <w:jc w:val="left"/>
              <w:textAlignment w:val="center"/>
              <w:rPr>
                <w:rFonts w:ascii="宋体" w:hAnsi="宋体" w:cs="宋体"/>
                <w:color w:val="000000"/>
                <w:kern w:val="0"/>
                <w:lang w:bidi="ar"/>
              </w:rPr>
            </w:pPr>
            <w:r>
              <w:rPr>
                <w:rFonts w:hint="eastAsia" w:ascii="宋体" w:hAnsi="宋体" w:cs="宋体"/>
                <w:color w:val="000000"/>
                <w:kern w:val="0"/>
                <w:lang w:bidi="ar"/>
              </w:rPr>
              <w:t xml:space="preserve">匹配中控实现自动闭锁解锁； </w:t>
            </w:r>
          </w:p>
          <w:p w14:paraId="0E399AA7">
            <w:pPr>
              <w:widowControl/>
              <w:numPr>
                <w:ilvl w:val="0"/>
                <w:numId w:val="11"/>
              </w:numPr>
              <w:jc w:val="left"/>
              <w:textAlignment w:val="center"/>
              <w:rPr>
                <w:rFonts w:ascii="宋体" w:hAnsi="宋体" w:cs="宋体"/>
                <w:color w:val="000000"/>
                <w:kern w:val="0"/>
                <w:lang w:bidi="ar"/>
              </w:rPr>
            </w:pPr>
            <w:r>
              <w:rPr>
                <w:rFonts w:hint="eastAsia" w:ascii="宋体" w:hAnsi="宋体" w:cs="宋体"/>
                <w:color w:val="000000"/>
                <w:kern w:val="0"/>
                <w:lang w:bidi="ar"/>
              </w:rPr>
              <w:t>数字抗干扰编码设计，有效避免串频、有效避免遮挡导致声音断续；</w:t>
            </w:r>
          </w:p>
          <w:p w14:paraId="662A981A">
            <w:pPr>
              <w:widowControl/>
              <w:numPr>
                <w:ilvl w:val="0"/>
                <w:numId w:val="11"/>
              </w:numPr>
              <w:jc w:val="left"/>
              <w:textAlignment w:val="center"/>
              <w:rPr>
                <w:rFonts w:ascii="宋体" w:hAnsi="宋体" w:cs="宋体"/>
                <w:color w:val="000000"/>
                <w:kern w:val="0"/>
                <w:lang w:bidi="ar"/>
              </w:rPr>
            </w:pPr>
            <w:r>
              <w:rPr>
                <w:rFonts w:hint="eastAsia" w:ascii="宋体" w:hAnsi="宋体" w:cs="宋体"/>
                <w:color w:val="000000"/>
                <w:kern w:val="0"/>
                <w:lang w:bidi="ar"/>
              </w:rPr>
              <w:t>平台具备无线麦在线状态显示功能；在线显示所有无线麦的电量，低电量告警等信息；</w:t>
            </w:r>
          </w:p>
          <w:p w14:paraId="3B68A2E4">
            <w:pPr>
              <w:widowControl/>
              <w:numPr>
                <w:ilvl w:val="0"/>
                <w:numId w:val="11"/>
              </w:numPr>
              <w:jc w:val="left"/>
              <w:textAlignment w:val="center"/>
              <w:rPr>
                <w:rFonts w:ascii="宋体" w:hAnsi="宋体" w:cs="宋体"/>
                <w:color w:val="000000"/>
                <w:kern w:val="0"/>
                <w:lang w:bidi="ar"/>
              </w:rPr>
            </w:pPr>
            <w:r>
              <w:rPr>
                <w:rFonts w:hint="eastAsia" w:ascii="宋体" w:hAnsi="宋体" w:cs="宋体"/>
                <w:color w:val="000000"/>
                <w:kern w:val="0"/>
                <w:lang w:bidi="ar"/>
              </w:rPr>
              <w:t>无线麦被带出对应教室，平台自动弹窗告警，并记录；</w:t>
            </w:r>
          </w:p>
          <w:p w14:paraId="312E2BA9">
            <w:pPr>
              <w:widowControl/>
              <w:numPr>
                <w:ilvl w:val="0"/>
                <w:numId w:val="11"/>
              </w:numPr>
              <w:jc w:val="left"/>
              <w:textAlignment w:val="center"/>
              <w:rPr>
                <w:rFonts w:ascii="宋体" w:hAnsi="宋体" w:cs="宋体"/>
                <w:color w:val="000000"/>
                <w:kern w:val="0"/>
                <w:lang w:bidi="ar"/>
              </w:rPr>
            </w:pPr>
            <w:r>
              <w:rPr>
                <w:rFonts w:hint="eastAsia" w:ascii="宋体" w:hAnsi="宋体" w:cs="宋体"/>
                <w:color w:val="000000"/>
                <w:kern w:val="0"/>
                <w:lang w:bidi="ar"/>
              </w:rPr>
              <w:t>信噪比未达到设定的阈值，平台自动告警，并记录；平台在线显示教室内无线麦的信号强度，低于阈值告警，风险提示；</w:t>
            </w:r>
          </w:p>
          <w:p w14:paraId="456D9B1C">
            <w:pPr>
              <w:widowControl/>
              <w:numPr>
                <w:ilvl w:val="0"/>
                <w:numId w:val="11"/>
              </w:numPr>
              <w:jc w:val="left"/>
              <w:textAlignment w:val="center"/>
              <w:rPr>
                <w:rFonts w:ascii="宋体" w:hAnsi="宋体" w:cs="宋体"/>
                <w:kern w:val="0"/>
                <w:lang w:bidi="ar"/>
              </w:rPr>
            </w:pPr>
            <w:r>
              <w:rPr>
                <w:rFonts w:hint="eastAsia" w:ascii="宋体" w:hAnsi="宋体" w:cs="宋体"/>
                <w:color w:val="000000"/>
                <w:kern w:val="0"/>
                <w:lang w:bidi="ar"/>
              </w:rPr>
              <w:t>与数字音频处理器</w:t>
            </w:r>
            <w:ins w:id="3" w:author="WangYing" w:date="2026-04-13T10:58:11Z">
              <w:r>
                <w:rPr>
                  <w:rFonts w:hint="eastAsia" w:ascii="宋体" w:hAnsi="宋体" w:cs="宋体"/>
                  <w:color w:val="000000"/>
                  <w:kern w:val="0"/>
                  <w:lang w:val="en-US" w:eastAsia="zh-CN" w:bidi="ar"/>
                </w:rPr>
                <w:t>适配</w:t>
              </w:r>
            </w:ins>
            <w:del w:id="4" w:author="WangYing" w:date="2026-04-13T10:58:00Z">
              <w:commentRangeStart w:id="1"/>
              <w:r>
                <w:rPr>
                  <w:rFonts w:hint="eastAsia" w:ascii="宋体" w:hAnsi="宋体" w:cs="宋体"/>
                  <w:color w:val="000000"/>
                  <w:kern w:val="0"/>
                  <w:lang w:bidi="ar"/>
                </w:rPr>
                <w:delText>同一品</w:delText>
              </w:r>
            </w:del>
            <w:del w:id="5" w:author="WangYing" w:date="2026-04-13T10:57:59Z">
              <w:r>
                <w:rPr>
                  <w:rFonts w:hint="eastAsia" w:ascii="宋体" w:hAnsi="宋体" w:cs="宋体"/>
                  <w:color w:val="000000"/>
                  <w:kern w:val="0"/>
                  <w:lang w:bidi="ar"/>
                </w:rPr>
                <w:delText>牌</w:delText>
              </w:r>
              <w:commentRangeEnd w:id="1"/>
            </w:del>
            <w:r>
              <w:rPr>
                <w:rStyle w:val="13"/>
              </w:rPr>
              <w:commentReference w:id="1"/>
            </w:r>
            <w:r>
              <w:rPr>
                <w:rFonts w:hint="eastAsia" w:ascii="宋体" w:hAnsi="宋体" w:cs="宋体"/>
                <w:color w:val="000000"/>
                <w:kern w:val="0"/>
                <w:lang w:bidi="ar"/>
              </w:rPr>
              <w:t>，支持对接学校原有无线麦管理平台。</w:t>
            </w:r>
          </w:p>
        </w:tc>
      </w:tr>
      <w:tr w14:paraId="50831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vAlign w:val="center"/>
          </w:tcPr>
          <w:p w14:paraId="0EE135D4">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10</w:t>
            </w:r>
          </w:p>
        </w:tc>
        <w:tc>
          <w:tcPr>
            <w:tcW w:w="1181" w:type="dxa"/>
            <w:vAlign w:val="center"/>
          </w:tcPr>
          <w:p w14:paraId="4AB60051">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吸顶扬声器功放</w:t>
            </w:r>
          </w:p>
        </w:tc>
        <w:tc>
          <w:tcPr>
            <w:tcW w:w="12016" w:type="dxa"/>
            <w:vAlign w:val="center"/>
          </w:tcPr>
          <w:p w14:paraId="36509F5A">
            <w:pPr>
              <w:widowControl/>
              <w:numPr>
                <w:ilvl w:val="0"/>
                <w:numId w:val="12"/>
              </w:numPr>
              <w:jc w:val="left"/>
              <w:textAlignment w:val="center"/>
              <w:rPr>
                <w:rFonts w:ascii="宋体" w:hAnsi="宋体" w:cs="宋体"/>
                <w:color w:val="000000"/>
                <w:kern w:val="0"/>
                <w:lang w:bidi="ar"/>
              </w:rPr>
            </w:pPr>
            <w:r>
              <w:rPr>
                <w:rFonts w:hint="eastAsia" w:ascii="宋体" w:hAnsi="宋体" w:cs="宋体"/>
                <w:color w:val="000000"/>
                <w:kern w:val="0"/>
                <w:lang w:bidi="ar"/>
              </w:rPr>
              <w:t>额定输出：≥</w:t>
            </w:r>
            <w:r>
              <w:rPr>
                <w:rFonts w:hint="eastAsia" w:ascii="宋体" w:hAnsi="宋体" w:cs="宋体"/>
                <w:kern w:val="0"/>
                <w:lang w:bidi="ar"/>
              </w:rPr>
              <w:t>2*200W</w:t>
            </w:r>
            <w:r>
              <w:rPr>
                <w:rFonts w:hint="eastAsia" w:ascii="宋体" w:hAnsi="宋体" w:cs="宋体"/>
                <w:color w:val="000000"/>
                <w:kern w:val="0"/>
                <w:lang w:bidi="ar"/>
              </w:rPr>
              <w:t>；</w:t>
            </w:r>
          </w:p>
          <w:p w14:paraId="448443A9">
            <w:pPr>
              <w:widowControl/>
              <w:numPr>
                <w:ilvl w:val="0"/>
                <w:numId w:val="12"/>
              </w:numPr>
              <w:jc w:val="left"/>
              <w:textAlignment w:val="center"/>
              <w:rPr>
                <w:rFonts w:ascii="宋体" w:hAnsi="宋体" w:cs="宋体"/>
                <w:color w:val="000000"/>
                <w:kern w:val="0"/>
                <w:lang w:bidi="ar"/>
              </w:rPr>
            </w:pPr>
            <w:r>
              <w:rPr>
                <w:rFonts w:hint="eastAsia" w:ascii="宋体" w:hAnsi="宋体" w:cs="宋体"/>
                <w:color w:val="000000"/>
                <w:kern w:val="0"/>
                <w:lang w:bidi="ar"/>
              </w:rPr>
              <w:t>支持70v/100v定压，4-16Ω定阻输出；</w:t>
            </w:r>
          </w:p>
          <w:p w14:paraId="7E7449C8">
            <w:pPr>
              <w:widowControl/>
              <w:numPr>
                <w:ilvl w:val="0"/>
                <w:numId w:val="12"/>
              </w:numPr>
              <w:jc w:val="left"/>
              <w:textAlignment w:val="center"/>
              <w:rPr>
                <w:rFonts w:ascii="宋体" w:hAnsi="宋体" w:cs="宋体"/>
                <w:color w:val="000000"/>
                <w:kern w:val="0"/>
                <w:lang w:bidi="ar"/>
              </w:rPr>
            </w:pPr>
            <w:r>
              <w:rPr>
                <w:rFonts w:hint="eastAsia" w:ascii="宋体" w:hAnsi="宋体" w:cs="宋体"/>
                <w:color w:val="000000"/>
                <w:kern w:val="0"/>
                <w:lang w:bidi="ar"/>
              </w:rPr>
              <w:t>支持开机延时，自动检测过热/过压/过流/中点偏移/输出短路保护；</w:t>
            </w:r>
          </w:p>
          <w:p w14:paraId="19603D40">
            <w:pPr>
              <w:widowControl/>
              <w:numPr>
                <w:ilvl w:val="0"/>
                <w:numId w:val="12"/>
              </w:numPr>
              <w:jc w:val="left"/>
              <w:textAlignment w:val="center"/>
              <w:rPr>
                <w:rFonts w:ascii="宋体" w:hAnsi="宋体" w:cs="宋体"/>
                <w:color w:val="000000"/>
                <w:kern w:val="0"/>
                <w:lang w:bidi="ar"/>
              </w:rPr>
            </w:pPr>
            <w:r>
              <w:rPr>
                <w:rFonts w:hint="eastAsia" w:ascii="宋体" w:hAnsi="宋体" w:cs="宋体"/>
                <w:color w:val="000000"/>
                <w:kern w:val="0"/>
                <w:lang w:bidi="ar"/>
              </w:rPr>
              <w:t>有源线路输出功能，方便多台功放并接；</w:t>
            </w:r>
          </w:p>
          <w:p w14:paraId="23DEF587">
            <w:pPr>
              <w:widowControl/>
              <w:numPr>
                <w:ilvl w:val="0"/>
                <w:numId w:val="12"/>
              </w:numPr>
              <w:jc w:val="left"/>
              <w:textAlignment w:val="center"/>
              <w:rPr>
                <w:rFonts w:ascii="宋体" w:hAnsi="宋体" w:cs="宋体"/>
                <w:color w:val="000000"/>
                <w:kern w:val="0"/>
                <w:lang w:bidi="ar"/>
              </w:rPr>
            </w:pPr>
            <w:r>
              <w:rPr>
                <w:rFonts w:hint="eastAsia" w:ascii="宋体" w:hAnsi="宋体" w:cs="宋体"/>
                <w:color w:val="000000"/>
                <w:kern w:val="0"/>
                <w:lang w:bidi="ar"/>
              </w:rPr>
              <w:t>具有自带强插紧急输入接口；</w:t>
            </w:r>
          </w:p>
          <w:p w14:paraId="2D8D8127">
            <w:pPr>
              <w:widowControl/>
              <w:numPr>
                <w:ilvl w:val="0"/>
                <w:numId w:val="12"/>
              </w:numPr>
              <w:jc w:val="left"/>
              <w:textAlignment w:val="center"/>
              <w:rPr>
                <w:rFonts w:ascii="宋体" w:hAnsi="宋体" w:cs="宋体"/>
                <w:kern w:val="0"/>
                <w:lang w:bidi="ar"/>
              </w:rPr>
            </w:pPr>
            <w:r>
              <w:rPr>
                <w:rFonts w:hint="eastAsia" w:ascii="宋体" w:hAnsi="宋体" w:cs="宋体"/>
                <w:color w:val="000000"/>
                <w:kern w:val="0"/>
                <w:lang w:bidi="ar"/>
              </w:rPr>
              <w:t>信噪比：≥100db。</w:t>
            </w:r>
          </w:p>
          <w:p w14:paraId="433FA655">
            <w:pPr>
              <w:widowControl/>
              <w:numPr>
                <w:ilvl w:val="0"/>
                <w:numId w:val="12"/>
              </w:numPr>
              <w:jc w:val="left"/>
              <w:textAlignment w:val="center"/>
              <w:rPr>
                <w:rFonts w:ascii="宋体" w:hAnsi="宋体" w:cs="宋体"/>
                <w:kern w:val="0"/>
                <w:lang w:bidi="ar"/>
              </w:rPr>
            </w:pPr>
            <w:r>
              <w:rPr>
                <w:rFonts w:hint="eastAsia" w:ascii="宋体" w:hAnsi="宋体" w:cs="宋体"/>
                <w:kern w:val="0"/>
                <w:lang w:bidi="ar"/>
              </w:rPr>
              <w:t>前面板支持输入输出音量旋钮调节；</w:t>
            </w:r>
          </w:p>
          <w:p w14:paraId="690871A6">
            <w:pPr>
              <w:widowControl/>
              <w:numPr>
                <w:ilvl w:val="0"/>
                <w:numId w:val="12"/>
              </w:numPr>
              <w:jc w:val="left"/>
              <w:textAlignment w:val="center"/>
              <w:rPr>
                <w:rFonts w:ascii="宋体" w:hAnsi="宋体" w:cs="宋体"/>
                <w:kern w:val="0"/>
                <w:lang w:bidi="ar"/>
              </w:rPr>
            </w:pPr>
            <w:r>
              <w:rPr>
                <w:rFonts w:hint="eastAsia" w:ascii="宋体" w:hAnsi="宋体" w:cs="宋体"/>
                <w:kern w:val="0"/>
                <w:lang w:bidi="ar"/>
              </w:rPr>
              <w:t>可在线显示每路输入输出的能量大小；</w:t>
            </w:r>
          </w:p>
          <w:p w14:paraId="084A9404">
            <w:pPr>
              <w:widowControl/>
              <w:numPr>
                <w:ilvl w:val="0"/>
                <w:numId w:val="12"/>
              </w:numPr>
              <w:jc w:val="left"/>
              <w:textAlignment w:val="center"/>
              <w:rPr>
                <w:rFonts w:ascii="宋体" w:hAnsi="宋体" w:cs="宋体"/>
                <w:kern w:val="0"/>
                <w:lang w:bidi="ar"/>
              </w:rPr>
            </w:pPr>
            <w:r>
              <w:rPr>
                <w:rFonts w:hint="eastAsia" w:ascii="宋体" w:hAnsi="宋体" w:cs="宋体"/>
                <w:color w:val="000000"/>
                <w:kern w:val="0"/>
                <w:lang w:bidi="ar"/>
              </w:rPr>
              <w:t>与数字音频处理器</w:t>
            </w:r>
            <w:ins w:id="6" w:author="WangYing" w:date="2026-04-13T10:58:18Z">
              <w:r>
                <w:rPr>
                  <w:rFonts w:hint="eastAsia" w:ascii="宋体" w:hAnsi="宋体" w:cs="宋体"/>
                  <w:color w:val="000000"/>
                  <w:kern w:val="0"/>
                  <w:lang w:val="en-US" w:eastAsia="zh-CN" w:bidi="ar"/>
                </w:rPr>
                <w:t>适配</w:t>
              </w:r>
            </w:ins>
            <w:del w:id="7" w:author="WangYing" w:date="2026-04-13T10:58:16Z">
              <w:r>
                <w:rPr>
                  <w:rFonts w:hint="eastAsia" w:ascii="宋体" w:hAnsi="宋体" w:cs="宋体"/>
                  <w:color w:val="000000"/>
                  <w:kern w:val="0"/>
                  <w:highlight w:val="yellow"/>
                  <w:lang w:bidi="ar"/>
                </w:rPr>
                <w:delText>同一品</w:delText>
              </w:r>
            </w:del>
            <w:del w:id="8" w:author="WangYing" w:date="2026-04-13T10:58:15Z">
              <w:r>
                <w:rPr>
                  <w:rFonts w:hint="eastAsia" w:ascii="宋体" w:hAnsi="宋体" w:cs="宋体"/>
                  <w:color w:val="000000"/>
                  <w:kern w:val="0"/>
                  <w:highlight w:val="yellow"/>
                  <w:lang w:bidi="ar"/>
                </w:rPr>
                <w:delText>牌</w:delText>
              </w:r>
            </w:del>
            <w:r>
              <w:rPr>
                <w:rFonts w:hint="eastAsia" w:ascii="宋体" w:hAnsi="宋体" w:cs="宋体"/>
                <w:color w:val="000000"/>
                <w:kern w:val="0"/>
                <w:lang w:bidi="ar"/>
              </w:rPr>
              <w:t>，</w:t>
            </w:r>
            <w:r>
              <w:rPr>
                <w:rFonts w:hint="eastAsia" w:ascii="宋体" w:hAnsi="宋体" w:cs="宋体"/>
                <w:kern w:val="0"/>
                <w:lang w:bidi="ar"/>
              </w:rPr>
              <w:t>可通过软件进行混音选择以及输出音量控制模式。</w:t>
            </w:r>
          </w:p>
        </w:tc>
      </w:tr>
      <w:tr w14:paraId="65577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vAlign w:val="center"/>
          </w:tcPr>
          <w:p w14:paraId="76ACC5C6">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11</w:t>
            </w:r>
          </w:p>
        </w:tc>
        <w:tc>
          <w:tcPr>
            <w:tcW w:w="1181" w:type="dxa"/>
            <w:vAlign w:val="center"/>
          </w:tcPr>
          <w:p w14:paraId="1D6247F0">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鹅颈麦</w:t>
            </w:r>
          </w:p>
        </w:tc>
        <w:tc>
          <w:tcPr>
            <w:tcW w:w="12016" w:type="dxa"/>
            <w:vAlign w:val="center"/>
          </w:tcPr>
          <w:p w14:paraId="1067F341">
            <w:pPr>
              <w:widowControl/>
              <w:numPr>
                <w:ilvl w:val="0"/>
                <w:numId w:val="13"/>
              </w:numPr>
              <w:jc w:val="left"/>
              <w:textAlignment w:val="center"/>
              <w:rPr>
                <w:rFonts w:ascii="宋体" w:hAnsi="宋体" w:cs="宋体"/>
                <w:color w:val="000000"/>
                <w:kern w:val="0"/>
                <w:lang w:bidi="ar"/>
              </w:rPr>
            </w:pPr>
            <w:r>
              <w:rPr>
                <w:rFonts w:hint="eastAsia" w:ascii="宋体" w:hAnsi="宋体" w:cs="宋体"/>
                <w:color w:val="000000"/>
                <w:kern w:val="0"/>
                <w:lang w:bidi="ar"/>
              </w:rPr>
              <w:t>拾音距离：≥1m；灵敏度：-46dB±2dB；</w:t>
            </w:r>
          </w:p>
          <w:p w14:paraId="0F54A04F">
            <w:pPr>
              <w:widowControl/>
              <w:numPr>
                <w:ilvl w:val="0"/>
                <w:numId w:val="13"/>
              </w:numPr>
              <w:jc w:val="left"/>
              <w:textAlignment w:val="center"/>
              <w:rPr>
                <w:rFonts w:ascii="宋体" w:hAnsi="宋体" w:cs="宋体"/>
                <w:color w:val="000000"/>
                <w:kern w:val="0"/>
                <w:lang w:bidi="ar"/>
              </w:rPr>
            </w:pPr>
            <w:r>
              <w:rPr>
                <w:rFonts w:hint="eastAsia" w:ascii="宋体" w:hAnsi="宋体" w:cs="宋体"/>
                <w:color w:val="000000"/>
                <w:kern w:val="0"/>
                <w:lang w:bidi="ar"/>
              </w:rPr>
              <w:t>频率响应：40HZ-16KHZ；指向特性：超心型指向性；</w:t>
            </w:r>
          </w:p>
          <w:p w14:paraId="0DA35CE2">
            <w:pPr>
              <w:widowControl/>
              <w:numPr>
                <w:ilvl w:val="0"/>
                <w:numId w:val="13"/>
              </w:numPr>
              <w:jc w:val="left"/>
              <w:textAlignment w:val="center"/>
              <w:rPr>
                <w:rFonts w:ascii="宋体" w:hAnsi="宋体" w:cs="宋体"/>
                <w:color w:val="000000"/>
                <w:kern w:val="0"/>
                <w:lang w:bidi="ar"/>
              </w:rPr>
            </w:pPr>
            <w:r>
              <w:rPr>
                <w:rFonts w:hint="eastAsia" w:ascii="宋体" w:hAnsi="宋体" w:cs="宋体"/>
                <w:color w:val="000000"/>
                <w:kern w:val="0"/>
                <w:lang w:bidi="ar"/>
              </w:rPr>
              <w:t>信噪比：≥60dB；输出阻抗：680Ω±30%</w:t>
            </w:r>
          </w:p>
          <w:p w14:paraId="6DF72ECB">
            <w:pPr>
              <w:widowControl/>
              <w:numPr>
                <w:ilvl w:val="0"/>
                <w:numId w:val="13"/>
              </w:numPr>
              <w:jc w:val="left"/>
              <w:textAlignment w:val="center"/>
              <w:rPr>
                <w:rFonts w:ascii="宋体" w:hAnsi="宋体" w:cs="宋体"/>
                <w:color w:val="000000"/>
                <w:kern w:val="0"/>
                <w:lang w:bidi="ar"/>
              </w:rPr>
            </w:pPr>
            <w:r>
              <w:rPr>
                <w:rFonts w:hint="eastAsia" w:ascii="宋体" w:hAnsi="宋体" w:cs="宋体"/>
                <w:color w:val="000000"/>
                <w:kern w:val="0"/>
                <w:lang w:bidi="ar"/>
              </w:rPr>
              <w:t>麦克风：背极式驻极体电容音头；信号处理电路：放大电路，静音电路；</w:t>
            </w:r>
          </w:p>
          <w:p w14:paraId="0FDBD4DC">
            <w:pPr>
              <w:widowControl/>
              <w:numPr>
                <w:ilvl w:val="0"/>
                <w:numId w:val="13"/>
              </w:numPr>
              <w:jc w:val="left"/>
              <w:textAlignment w:val="center"/>
              <w:rPr>
                <w:rFonts w:ascii="宋体" w:hAnsi="宋体" w:cs="宋体"/>
                <w:color w:val="000000"/>
                <w:kern w:val="0"/>
                <w:lang w:bidi="ar"/>
              </w:rPr>
            </w:pPr>
            <w:r>
              <w:rPr>
                <w:rFonts w:hint="eastAsia" w:ascii="宋体" w:hAnsi="宋体" w:cs="宋体"/>
                <w:color w:val="000000"/>
                <w:kern w:val="0"/>
                <w:lang w:bidi="ar"/>
              </w:rPr>
              <w:t>保护电路：8KV Air contact ESD、电源极性反接保护；连接方式：3芯卡农头；</w:t>
            </w:r>
          </w:p>
          <w:p w14:paraId="4B6F1CC8">
            <w:pPr>
              <w:widowControl/>
              <w:numPr>
                <w:ilvl w:val="0"/>
                <w:numId w:val="13"/>
              </w:numPr>
              <w:jc w:val="left"/>
              <w:textAlignment w:val="center"/>
              <w:rPr>
                <w:rFonts w:ascii="宋体" w:hAnsi="宋体" w:cs="宋体"/>
                <w:color w:val="000000"/>
                <w:kern w:val="0"/>
                <w:lang w:bidi="ar"/>
              </w:rPr>
            </w:pPr>
            <w:r>
              <w:rPr>
                <w:rFonts w:hint="eastAsia" w:ascii="宋体" w:hAnsi="宋体" w:cs="宋体"/>
                <w:color w:val="000000"/>
                <w:kern w:val="0"/>
                <w:lang w:bidi="ar"/>
              </w:rPr>
              <w:t>电源电压：48V幻象供电；电源电流：10mA；</w:t>
            </w:r>
          </w:p>
          <w:p w14:paraId="3B95B532">
            <w:pPr>
              <w:widowControl/>
              <w:numPr>
                <w:ilvl w:val="0"/>
                <w:numId w:val="13"/>
              </w:numPr>
              <w:jc w:val="left"/>
              <w:textAlignment w:val="center"/>
              <w:rPr>
                <w:rFonts w:ascii="宋体" w:hAnsi="宋体" w:cs="宋体"/>
                <w:color w:val="000000"/>
                <w:kern w:val="0"/>
                <w:lang w:bidi="ar"/>
              </w:rPr>
            </w:pPr>
            <w:r>
              <w:rPr>
                <w:rFonts w:hint="eastAsia" w:ascii="宋体" w:hAnsi="宋体" w:cs="宋体"/>
                <w:color w:val="000000"/>
                <w:kern w:val="0"/>
                <w:lang w:bidi="ar"/>
              </w:rPr>
              <w:t>工作环境温度：0℃ ～ 50℃；外壳材质：合金。</w:t>
            </w:r>
          </w:p>
        </w:tc>
      </w:tr>
      <w:tr w14:paraId="4587D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vAlign w:val="center"/>
          </w:tcPr>
          <w:p w14:paraId="63712C5D">
            <w:pPr>
              <w:widowControl/>
              <w:jc w:val="center"/>
              <w:textAlignment w:val="center"/>
            </w:pPr>
            <w:r>
              <w:rPr>
                <w:rFonts w:hint="eastAsia" w:ascii="宋体" w:hAnsi="宋体" w:cs="宋体"/>
                <w:color w:val="000000"/>
                <w:kern w:val="0"/>
                <w:lang w:bidi="ar"/>
              </w:rPr>
              <w:t>12</w:t>
            </w:r>
          </w:p>
        </w:tc>
        <w:tc>
          <w:tcPr>
            <w:tcW w:w="1181" w:type="dxa"/>
            <w:vAlign w:val="center"/>
          </w:tcPr>
          <w:p w14:paraId="01044997">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24口POE ONU</w:t>
            </w:r>
          </w:p>
        </w:tc>
        <w:tc>
          <w:tcPr>
            <w:tcW w:w="12016" w:type="dxa"/>
            <w:vAlign w:val="center"/>
          </w:tcPr>
          <w:p w14:paraId="767C6BA3">
            <w:pPr>
              <w:numPr>
                <w:ilvl w:val="0"/>
                <w:numId w:val="14"/>
              </w:numPr>
              <w:rPr>
                <w:color w:val="000000"/>
              </w:rPr>
            </w:pPr>
            <w:r>
              <w:rPr>
                <w:rFonts w:hint="eastAsia"/>
                <w:color w:val="000000"/>
              </w:rPr>
              <w:t>提供不低于1个支持对称10G PON上行，至少提供一个上行接口的光模块；</w:t>
            </w:r>
          </w:p>
          <w:p w14:paraId="459F9600">
            <w:pPr>
              <w:numPr>
                <w:ilvl w:val="0"/>
                <w:numId w:val="14"/>
              </w:numPr>
              <w:rPr>
                <w:color w:val="000000"/>
              </w:rPr>
            </w:pPr>
            <w:r>
              <w:rPr>
                <w:rFonts w:hint="eastAsia"/>
                <w:color w:val="000000"/>
              </w:rPr>
              <w:t>接口配置：上行提供≥1个10G PON接口、下行支持≥24口GE带POE/POE+；</w:t>
            </w:r>
          </w:p>
          <w:p w14:paraId="6FF89521">
            <w:pPr>
              <w:numPr>
                <w:ilvl w:val="0"/>
                <w:numId w:val="14"/>
              </w:numPr>
              <w:rPr>
                <w:color w:val="000000"/>
              </w:rPr>
            </w:pPr>
            <w:r>
              <w:rPr>
                <w:rFonts w:hint="eastAsia"/>
                <w:color w:val="000000"/>
              </w:rPr>
              <w:t>单端口最大POE输出≥30W，整机POE输出≥360W；</w:t>
            </w:r>
          </w:p>
          <w:p w14:paraId="62638ED7">
            <w:pPr>
              <w:numPr>
                <w:ilvl w:val="0"/>
                <w:numId w:val="14"/>
              </w:numPr>
              <w:rPr>
                <w:color w:val="000000"/>
              </w:rPr>
            </w:pPr>
            <w:r>
              <w:rPr>
                <w:rFonts w:hint="eastAsia"/>
                <w:color w:val="000000"/>
              </w:rPr>
              <w:t xml:space="preserve">工作温度：-10°C～50°C； </w:t>
            </w:r>
          </w:p>
          <w:p w14:paraId="0AD03BB7">
            <w:pPr>
              <w:numPr>
                <w:ilvl w:val="0"/>
                <w:numId w:val="14"/>
              </w:numPr>
              <w:rPr>
                <w:color w:val="000000"/>
              </w:rPr>
            </w:pPr>
            <w:r>
              <w:rPr>
                <w:rFonts w:hint="eastAsia"/>
                <w:color w:val="000000"/>
              </w:rPr>
              <w:t>支持Type B保护，支持网管系统统一管理；</w:t>
            </w:r>
          </w:p>
          <w:p w14:paraId="314B3C0A">
            <w:pPr>
              <w:numPr>
                <w:ilvl w:val="0"/>
                <w:numId w:val="14"/>
              </w:numPr>
              <w:rPr>
                <w:rFonts w:ascii="宋体" w:hAnsi="宋体" w:cs="宋体"/>
                <w:kern w:val="0"/>
                <w:lang w:bidi="ar"/>
              </w:rPr>
            </w:pPr>
            <w:r>
              <w:rPr>
                <w:rFonts w:hint="eastAsia"/>
                <w:color w:val="000000"/>
              </w:rPr>
              <w:t>支持流氓ONT检测和隔离，环网检测；</w:t>
            </w:r>
          </w:p>
          <w:p w14:paraId="38EE25FF">
            <w:pPr>
              <w:numPr>
                <w:ilvl w:val="0"/>
                <w:numId w:val="14"/>
              </w:numPr>
              <w:rPr>
                <w:rFonts w:ascii="宋体" w:hAnsi="宋体" w:cs="宋体"/>
                <w:kern w:val="0"/>
                <w:lang w:bidi="ar"/>
              </w:rPr>
            </w:pPr>
            <w:r>
              <w:rPr>
                <w:rFonts w:hint="eastAsia"/>
                <w:color w:val="000000"/>
              </w:rPr>
              <w:t>上行兼容原有教学OLT设备。</w:t>
            </w:r>
          </w:p>
        </w:tc>
      </w:tr>
      <w:tr w14:paraId="02DF4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shd w:val="clear" w:color="auto" w:fill="auto"/>
            <w:vAlign w:val="center"/>
          </w:tcPr>
          <w:p w14:paraId="0FD52365">
            <w:pPr>
              <w:widowControl/>
              <w:jc w:val="center"/>
              <w:textAlignment w:val="center"/>
            </w:pPr>
            <w:r>
              <w:rPr>
                <w:rFonts w:hint="eastAsia" w:ascii="宋体" w:hAnsi="宋体" w:cs="宋体"/>
                <w:color w:val="000000"/>
                <w:kern w:val="0"/>
                <w:lang w:bidi="ar"/>
              </w:rPr>
              <w:t>13</w:t>
            </w:r>
          </w:p>
        </w:tc>
        <w:tc>
          <w:tcPr>
            <w:tcW w:w="1181" w:type="dxa"/>
            <w:shd w:val="clear" w:color="auto" w:fill="auto"/>
            <w:vAlign w:val="center"/>
          </w:tcPr>
          <w:p w14:paraId="619C6C35">
            <w:pPr>
              <w:widowControl/>
              <w:jc w:val="center"/>
              <w:textAlignment w:val="center"/>
            </w:pPr>
            <w:r>
              <w:rPr>
                <w:rFonts w:hint="eastAsia" w:ascii="宋体" w:hAnsi="宋体" w:cs="宋体"/>
                <w:color w:val="000000"/>
                <w:kern w:val="0"/>
                <w:lang w:bidi="ar"/>
              </w:rPr>
              <w:t>可升降式讲台</w:t>
            </w:r>
          </w:p>
        </w:tc>
        <w:tc>
          <w:tcPr>
            <w:tcW w:w="12016" w:type="dxa"/>
            <w:shd w:val="clear" w:color="auto" w:fill="auto"/>
          </w:tcPr>
          <w:p w14:paraId="58784201">
            <w:pPr>
              <w:widowControl/>
              <w:numPr>
                <w:ilvl w:val="0"/>
                <w:numId w:val="0"/>
              </w:numPr>
              <w:ind w:left="425" w:leftChars="0" w:hanging="425" w:firstLineChars="0"/>
              <w:jc w:val="left"/>
              <w:textAlignment w:val="center"/>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1.</w:t>
            </w:r>
            <w:r>
              <w:rPr>
                <w:rFonts w:hint="eastAsia" w:ascii="宋体" w:hAnsi="宋体" w:cs="宋体"/>
                <w:color w:val="000000"/>
                <w:kern w:val="0"/>
                <w:lang w:bidi="ar"/>
              </w:rPr>
              <w:t>讲桌的桌板尺寸长×宽1600mm×750mm，高度根据教室地台高度定制，需按照学校指定的材质及施工工艺安装可拆卸式扩充地台；桌面颜色白色，桌面前方需具备前围挡设计，讲台前侧可印制中南大学校名及LOGO；讲桌台面需设计专用于放置或安装中控、话筒等教学设备的空间；讲桌需具备水杯托设计；</w:t>
            </w:r>
          </w:p>
          <w:p w14:paraId="42F4377D">
            <w:pPr>
              <w:widowControl/>
              <w:numPr>
                <w:ilvl w:val="0"/>
                <w:numId w:val="0"/>
              </w:numPr>
              <w:ind w:left="425" w:leftChars="0" w:hanging="425" w:firstLineChars="0"/>
              <w:jc w:val="left"/>
              <w:textAlignment w:val="center"/>
              <w:rPr>
                <w:rFonts w:ascii="宋体" w:hAnsi="宋体" w:cs="宋体"/>
                <w:color w:val="000000"/>
                <w:kern w:val="0"/>
                <w:lang w:bidi="ar"/>
              </w:rPr>
            </w:pPr>
            <w:r>
              <w:rPr>
                <w:rFonts w:hint="default" w:ascii="宋体" w:hAnsi="宋体" w:eastAsia="宋体" w:cs="宋体"/>
                <w:color w:val="FF0000"/>
                <w:kern w:val="0"/>
                <w:sz w:val="21"/>
                <w:szCs w:val="21"/>
                <w:lang w:val="en-US" w:eastAsia="zh-CN" w:bidi="ar"/>
              </w:rPr>
              <w:t>2.</w:t>
            </w:r>
            <w:r>
              <w:rPr>
                <w:rFonts w:hint="eastAsia" w:ascii="宋体" w:hAnsi="宋体" w:cs="宋体"/>
                <w:color w:val="000000"/>
                <w:kern w:val="0"/>
                <w:lang w:bidi="ar"/>
              </w:rPr>
              <w:t>讲台书写屏的显示尺寸需≥23.8寸；</w:t>
            </w:r>
            <w:r>
              <w:rPr>
                <w:rFonts w:ascii="宋体" w:hAnsi="宋体" w:cs="宋体"/>
                <w:color w:val="000000"/>
                <w:kern w:val="0"/>
                <w:lang w:bidi="ar"/>
              </w:rPr>
              <w:t>采用防眩光钢化玻璃面板</w:t>
            </w:r>
            <w:r>
              <w:rPr>
                <w:rFonts w:hint="eastAsia" w:ascii="宋体" w:hAnsi="宋体" w:cs="宋体"/>
                <w:color w:val="000000"/>
                <w:kern w:val="0"/>
                <w:lang w:bidi="ar"/>
              </w:rPr>
              <w:t>；分辨率需≥1920×1080；触摸点数需≥10点；讲桌的显示器支架需具有滑轨设计，可连同显示屏一起整体抽出滑动，并且支架底座下方需设计有键鼠收纳空间，可存放一套键盘鼠标；同时支架需支持电动翻转，并具备可控制翻转角度的物理按键。讲台书写屏背部Touch输出口需符合传统触屏类产品的规范，统一采用USB-B型母口的形式；</w:t>
            </w:r>
          </w:p>
          <w:p w14:paraId="38E8925C">
            <w:pPr>
              <w:widowControl/>
              <w:numPr>
                <w:ilvl w:val="0"/>
                <w:numId w:val="0"/>
              </w:numPr>
              <w:ind w:left="425" w:leftChars="0" w:hanging="425" w:firstLineChars="0"/>
              <w:jc w:val="left"/>
              <w:textAlignment w:val="center"/>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3.</w:t>
            </w:r>
            <w:r>
              <w:rPr>
                <w:rFonts w:hint="eastAsia" w:ascii="宋体" w:hAnsi="宋体" w:cs="宋体"/>
                <w:color w:val="000000"/>
                <w:kern w:val="0"/>
                <w:lang w:bidi="ar"/>
              </w:rPr>
              <w:t>讲桌的</w:t>
            </w:r>
            <w:bookmarkStart w:id="0" w:name="_GoBack"/>
            <w:bookmarkEnd w:id="0"/>
            <w:r>
              <w:rPr>
                <w:rFonts w:hint="eastAsia" w:ascii="宋体" w:hAnsi="宋体" w:cs="宋体"/>
                <w:color w:val="000000"/>
                <w:kern w:val="0"/>
                <w:lang w:bidi="ar"/>
              </w:rPr>
              <w:t>桌体结构需采用冷轧钢材或其他更加坚固的金属材质，并且材质表面需经过静电喷涂技术进行色彩喷涂，厚度≥1.0mm；颜色可定制。讲桌采用双层木质桌面设计，上层桌体木板厚度≥25mm，下层桌面厚度≥12mm。桌板边缘采用PVC直封边；</w:t>
            </w:r>
          </w:p>
          <w:p w14:paraId="0197131B">
            <w:pPr>
              <w:widowControl/>
              <w:numPr>
                <w:ilvl w:val="0"/>
                <w:numId w:val="0"/>
              </w:numPr>
              <w:ind w:left="425" w:leftChars="0" w:hanging="425" w:firstLineChars="0"/>
              <w:jc w:val="left"/>
              <w:textAlignment w:val="center"/>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4.</w:t>
            </w:r>
            <w:r>
              <w:rPr>
                <w:rFonts w:hint="eastAsia" w:ascii="宋体" w:hAnsi="宋体" w:cs="宋体"/>
                <w:color w:val="000000"/>
                <w:kern w:val="0"/>
                <w:lang w:bidi="ar"/>
              </w:rPr>
              <w:t>讲桌具备可控制桌面升降的物理升降按键，支持在升降过程中实时显示当前的桌面高度，同时具有≥3组记忆高度的快捷按键（需提供封面带有CNAS或CMA标识的检测报告且检测报告在“全国认证认可信息公共服务平台”网站可查询，提供检测报告扫描件及查询截图并加盖</w:t>
            </w:r>
            <w:r>
              <w:rPr>
                <w:rFonts w:hint="eastAsia" w:ascii="宋体" w:hAnsi="宋体" w:cs="宋体"/>
                <w:kern w:val="0"/>
                <w:lang w:bidi="ar"/>
              </w:rPr>
              <w:t>投标人</w:t>
            </w:r>
            <w:r>
              <w:rPr>
                <w:rFonts w:hint="eastAsia" w:ascii="宋体" w:hAnsi="宋体" w:cs="宋体"/>
                <w:color w:val="000000"/>
                <w:kern w:val="0"/>
                <w:lang w:bidi="ar"/>
              </w:rPr>
              <w:t>公章）；</w:t>
            </w:r>
          </w:p>
          <w:p w14:paraId="5CC83E97">
            <w:pPr>
              <w:widowControl/>
              <w:numPr>
                <w:ilvl w:val="0"/>
                <w:numId w:val="0"/>
              </w:numPr>
              <w:ind w:left="425" w:leftChars="0" w:hanging="425" w:firstLineChars="0"/>
              <w:jc w:val="left"/>
              <w:textAlignment w:val="center"/>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5.</w:t>
            </w:r>
            <w:r>
              <w:rPr>
                <w:rFonts w:hint="eastAsia" w:ascii="宋体" w:hAnsi="宋体" w:cs="宋体"/>
                <w:color w:val="000000"/>
                <w:kern w:val="0"/>
                <w:lang w:bidi="ar"/>
              </w:rPr>
              <w:t>升降立柱最大承重为≥120kg，讲桌具备垂直平面水平位置≥110N推力位移仍不超过5mm的移动；</w:t>
            </w:r>
          </w:p>
          <w:p w14:paraId="786A4B5F">
            <w:pPr>
              <w:widowControl/>
              <w:numPr>
                <w:ilvl w:val="0"/>
                <w:numId w:val="0"/>
              </w:numPr>
              <w:ind w:left="425" w:leftChars="0" w:hanging="425" w:firstLineChars="0"/>
              <w:jc w:val="left"/>
              <w:textAlignment w:val="center"/>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6.</w:t>
            </w:r>
            <w:r>
              <w:rPr>
                <w:rFonts w:hint="eastAsia" w:ascii="宋体" w:hAnsi="宋体" w:cs="宋体"/>
                <w:color w:val="000000"/>
                <w:kern w:val="0"/>
                <w:lang w:bidi="ar"/>
              </w:rPr>
              <w:t>讲桌的桌面接口区具备万能5孔220V电源插座≥1个、USB接口≥2个，笔记本电脑的标准HDMI接口≥1路，RJ45≥1个；</w:t>
            </w:r>
          </w:p>
          <w:p w14:paraId="430DC9D6">
            <w:pPr>
              <w:widowControl/>
              <w:numPr>
                <w:ilvl w:val="0"/>
                <w:numId w:val="0"/>
              </w:numPr>
              <w:ind w:left="425" w:leftChars="0" w:hanging="425" w:firstLineChars="0"/>
              <w:jc w:val="left"/>
              <w:textAlignment w:val="center"/>
              <w:rPr>
                <w:rFonts w:ascii="宋体" w:hAnsi="宋体" w:cs="宋体"/>
                <w:color w:val="000000"/>
                <w:kern w:val="0"/>
                <w:lang w:bidi="ar"/>
              </w:rPr>
            </w:pPr>
            <w:r>
              <w:rPr>
                <w:rFonts w:hint="default" w:ascii="宋体" w:hAnsi="宋体" w:eastAsia="宋体" w:cs="宋体"/>
                <w:color w:val="000000"/>
                <w:kern w:val="0"/>
                <w:sz w:val="21"/>
                <w:szCs w:val="21"/>
                <w:lang w:val="en-US" w:eastAsia="zh-CN" w:bidi="ar"/>
              </w:rPr>
              <w:t>7.</w:t>
            </w:r>
            <w:r>
              <w:rPr>
                <w:rFonts w:hint="eastAsia" w:ascii="宋体" w:hAnsi="宋体" w:cs="宋体"/>
                <w:color w:val="000000"/>
                <w:kern w:val="0"/>
                <w:lang w:bidi="ar"/>
              </w:rPr>
              <w:t>讲桌内置19英寸标准机架式机柜，机柜空间≥11U，并带有机械锁，机柜门带有磁吸式小门，无需打开柜门即可开关电脑；机柜门采用大面积散热孔设计，易于柜内设备的通风散热，避免设备损坏。前后门都可以打开，方便设备安装及维护</w:t>
            </w:r>
            <w:r>
              <w:rPr>
                <w:rFonts w:hint="eastAsia" w:ascii="楷体" w:eastAsia="楷体"/>
                <w:bCs/>
              </w:rPr>
              <w:t>。</w:t>
            </w:r>
          </w:p>
        </w:tc>
      </w:tr>
      <w:tr w14:paraId="4A05F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shd w:val="clear" w:color="auto" w:fill="auto"/>
            <w:vAlign w:val="center"/>
          </w:tcPr>
          <w:p w14:paraId="01596623">
            <w:pPr>
              <w:widowControl/>
              <w:jc w:val="center"/>
              <w:textAlignment w:val="center"/>
            </w:pPr>
            <w:r>
              <w:rPr>
                <w:rFonts w:hint="eastAsia" w:ascii="宋体" w:hAnsi="宋体" w:cs="宋体"/>
                <w:color w:val="000000"/>
                <w:kern w:val="0"/>
                <w:lang w:bidi="ar"/>
              </w:rPr>
              <w:t>14</w:t>
            </w:r>
          </w:p>
        </w:tc>
        <w:tc>
          <w:tcPr>
            <w:tcW w:w="1181" w:type="dxa"/>
            <w:shd w:val="clear" w:color="auto" w:fill="auto"/>
            <w:vAlign w:val="center"/>
          </w:tcPr>
          <w:p w14:paraId="212E9E57">
            <w:pPr>
              <w:widowControl/>
              <w:jc w:val="center"/>
              <w:textAlignment w:val="center"/>
            </w:pPr>
            <w:r>
              <w:rPr>
                <w:rFonts w:hint="eastAsia" w:ascii="宋体" w:hAnsi="宋体" w:cs="宋体"/>
                <w:color w:val="000000"/>
                <w:kern w:val="0"/>
                <w:lang w:bidi="ar"/>
              </w:rPr>
              <w:t>设备机柜</w:t>
            </w:r>
          </w:p>
        </w:tc>
        <w:tc>
          <w:tcPr>
            <w:tcW w:w="12016" w:type="dxa"/>
            <w:shd w:val="clear" w:color="auto" w:fill="auto"/>
          </w:tcPr>
          <w:p w14:paraId="5EA38FF0">
            <w:pPr>
              <w:widowControl/>
              <w:numPr>
                <w:ilvl w:val="0"/>
                <w:numId w:val="15"/>
              </w:numPr>
              <w:jc w:val="left"/>
              <w:textAlignment w:val="top"/>
              <w:rPr>
                <w:rFonts w:ascii="宋体" w:hAnsi="宋体" w:cs="宋体"/>
                <w:color w:val="000000"/>
                <w:kern w:val="0"/>
                <w:lang w:bidi="ar"/>
              </w:rPr>
            </w:pPr>
            <w:r>
              <w:rPr>
                <w:rFonts w:hint="eastAsia" w:ascii="宋体" w:hAnsi="宋体" w:cs="宋体"/>
                <w:color w:val="000000"/>
                <w:kern w:val="0"/>
                <w:lang w:bidi="ar"/>
              </w:rPr>
              <w:t>满足教室内各类设备存放机柜；</w:t>
            </w:r>
          </w:p>
          <w:p w14:paraId="5B3BBE0F">
            <w:pPr>
              <w:widowControl/>
              <w:numPr>
                <w:ilvl w:val="0"/>
                <w:numId w:val="15"/>
              </w:numPr>
              <w:jc w:val="left"/>
              <w:textAlignment w:val="top"/>
              <w:rPr>
                <w:rFonts w:ascii="宋体" w:hAnsi="宋体" w:cs="宋体"/>
                <w:color w:val="000000"/>
                <w:kern w:val="0"/>
                <w:lang w:bidi="ar"/>
              </w:rPr>
            </w:pPr>
            <w:r>
              <w:rPr>
                <w:rFonts w:hint="eastAsia" w:ascii="宋体" w:hAnsi="宋体" w:cs="宋体"/>
                <w:color w:val="000000"/>
                <w:kern w:val="0"/>
                <w:lang w:bidi="ar"/>
              </w:rPr>
              <w:t>机柜颜色灰白色，与教室讲台颜色相近；</w:t>
            </w:r>
          </w:p>
          <w:p w14:paraId="0B9A5C5D">
            <w:pPr>
              <w:widowControl/>
              <w:numPr>
                <w:ilvl w:val="0"/>
                <w:numId w:val="15"/>
              </w:numPr>
              <w:jc w:val="left"/>
              <w:textAlignment w:val="top"/>
              <w:rPr>
                <w:rFonts w:ascii="宋体" w:hAnsi="宋体" w:cs="宋体"/>
                <w:color w:val="000000"/>
                <w:kern w:val="0"/>
                <w:lang w:bidi="ar"/>
              </w:rPr>
            </w:pPr>
            <w:r>
              <w:rPr>
                <w:rFonts w:hint="eastAsia" w:ascii="宋体" w:hAnsi="宋体" w:cs="宋体"/>
                <w:color w:val="000000"/>
                <w:kern w:val="0"/>
                <w:lang w:bidi="ar"/>
              </w:rPr>
              <w:t>定制设备机柜，参考尺寸：宽长600mmx800mm，高度12U。</w:t>
            </w:r>
          </w:p>
        </w:tc>
      </w:tr>
      <w:tr w14:paraId="58F7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vAlign w:val="center"/>
          </w:tcPr>
          <w:p w14:paraId="112FA233">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15</w:t>
            </w:r>
          </w:p>
        </w:tc>
        <w:tc>
          <w:tcPr>
            <w:tcW w:w="1181" w:type="dxa"/>
            <w:vAlign w:val="center"/>
          </w:tcPr>
          <w:p w14:paraId="01C64AB8">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壁挂小机柜</w:t>
            </w:r>
          </w:p>
        </w:tc>
        <w:tc>
          <w:tcPr>
            <w:tcW w:w="12016" w:type="dxa"/>
            <w:vAlign w:val="center"/>
          </w:tcPr>
          <w:p w14:paraId="5026C7B8">
            <w:pPr>
              <w:widowControl/>
              <w:numPr>
                <w:ilvl w:val="0"/>
                <w:numId w:val="16"/>
              </w:numPr>
              <w:jc w:val="left"/>
              <w:textAlignment w:val="top"/>
              <w:rPr>
                <w:rFonts w:ascii="宋体" w:hAnsi="宋体" w:cs="宋体"/>
                <w:kern w:val="0"/>
                <w:lang w:bidi="ar"/>
              </w:rPr>
            </w:pPr>
            <w:r>
              <w:rPr>
                <w:rFonts w:hint="eastAsia" w:ascii="宋体" w:hAnsi="宋体" w:cs="宋体"/>
                <w:kern w:val="0"/>
                <w:lang w:bidi="ar"/>
              </w:rPr>
              <w:t>容量≥6U；</w:t>
            </w:r>
          </w:p>
          <w:p w14:paraId="08785A49">
            <w:pPr>
              <w:widowControl/>
              <w:numPr>
                <w:ilvl w:val="0"/>
                <w:numId w:val="16"/>
              </w:numPr>
              <w:jc w:val="left"/>
              <w:textAlignment w:val="top"/>
              <w:rPr>
                <w:rFonts w:ascii="宋体" w:hAnsi="宋体" w:cs="宋体"/>
                <w:kern w:val="0"/>
                <w:lang w:bidi="ar"/>
              </w:rPr>
            </w:pPr>
            <w:r>
              <w:rPr>
                <w:rFonts w:hint="eastAsia" w:ascii="宋体" w:hAnsi="宋体" w:cs="宋体"/>
                <w:kern w:val="0"/>
                <w:lang w:bidi="ar"/>
              </w:rPr>
              <w:t>板材厚度≥0.6mm。</w:t>
            </w:r>
          </w:p>
        </w:tc>
      </w:tr>
      <w:tr w14:paraId="5EB5F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9" w:author="WangYing" w:date="2026-04-13T11:02:44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337" w:hRule="atLeast"/>
          <w:trPrChange w:id="9" w:author="WangYing" w:date="2026-04-13T11:02:44Z">
            <w:trPr>
              <w:trHeight w:val="680" w:hRule="atLeast"/>
            </w:trPr>
          </w:trPrChange>
        </w:trPr>
        <w:tc>
          <w:tcPr>
            <w:tcW w:w="751" w:type="dxa"/>
            <w:shd w:val="clear" w:color="auto" w:fill="auto"/>
            <w:vAlign w:val="center"/>
            <w:tcPrChange w:id="10" w:author="WangYing" w:date="2026-04-13T11:02:44Z">
              <w:tcPr>
                <w:tcW w:w="751" w:type="dxa"/>
                <w:shd w:val="clear" w:color="auto" w:fill="auto"/>
                <w:vAlign w:val="center"/>
              </w:tcPr>
            </w:tcPrChange>
          </w:tcPr>
          <w:p w14:paraId="668FEBE9">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16</w:t>
            </w:r>
          </w:p>
        </w:tc>
        <w:tc>
          <w:tcPr>
            <w:tcW w:w="1181" w:type="dxa"/>
            <w:shd w:val="clear" w:color="auto" w:fill="auto"/>
            <w:vAlign w:val="center"/>
            <w:tcPrChange w:id="11" w:author="WangYing" w:date="2026-04-13T11:02:44Z">
              <w:tcPr>
                <w:tcW w:w="1181" w:type="dxa"/>
                <w:shd w:val="clear" w:color="auto" w:fill="auto"/>
                <w:vAlign w:val="center"/>
              </w:tcPr>
            </w:tcPrChange>
          </w:tcPr>
          <w:p w14:paraId="2B62E1B1">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辅材</w:t>
            </w:r>
          </w:p>
        </w:tc>
        <w:tc>
          <w:tcPr>
            <w:tcW w:w="12016" w:type="dxa"/>
            <w:shd w:val="clear" w:color="auto" w:fill="auto"/>
            <w:tcPrChange w:id="12" w:author="WangYing" w:date="2026-04-13T11:02:44Z">
              <w:tcPr>
                <w:tcW w:w="12016" w:type="dxa"/>
                <w:shd w:val="clear" w:color="auto" w:fill="auto"/>
              </w:tcPr>
            </w:tcPrChange>
          </w:tcPr>
          <w:p w14:paraId="67FB02D7">
            <w:pPr>
              <w:widowControl/>
              <w:jc w:val="left"/>
              <w:textAlignment w:val="top"/>
              <w:rPr>
                <w:del w:id="13" w:author="WangYing" w:date="2026-04-13T10:58:56Z"/>
                <w:rFonts w:ascii="宋体" w:hAnsi="宋体" w:cs="宋体"/>
                <w:kern w:val="0"/>
                <w:lang w:bidi="ar"/>
              </w:rPr>
            </w:pPr>
            <w:del w:id="14" w:author="WangYing" w:date="2026-04-13T10:58:48Z">
              <w:r>
                <w:rPr>
                  <w:rFonts w:hint="eastAsia" w:ascii="宋体" w:hAnsi="宋体" w:cs="宋体"/>
                  <w:kern w:val="0"/>
                  <w:lang w:bidi="ar"/>
                </w:rPr>
                <w:delText>网线</w:delText>
              </w:r>
            </w:del>
            <w:del w:id="15" w:author="WangYing" w:date="2026-04-13T10:58:47Z">
              <w:r>
                <w:rPr>
                  <w:rFonts w:hint="eastAsia" w:ascii="宋体" w:hAnsi="宋体" w:cs="宋体"/>
                  <w:kern w:val="0"/>
                  <w:lang w:bidi="ar"/>
                </w:rPr>
                <w:delText>：</w:delText>
              </w:r>
            </w:del>
            <w:del w:id="16" w:author="WangYing" w:date="2026-04-13T10:58:35Z">
              <w:r>
                <w:rPr>
                  <w:rFonts w:hint="eastAsia" w:ascii="宋体" w:hAnsi="宋体" w:cs="宋体"/>
                  <w:kern w:val="0"/>
                  <w:lang w:bidi="ar"/>
                </w:rPr>
                <w:delText>1.</w:delText>
              </w:r>
            </w:del>
            <w:r>
              <w:rPr>
                <w:rFonts w:hint="eastAsia" w:ascii="宋体" w:hAnsi="宋体" w:cs="宋体"/>
                <w:kern w:val="0"/>
                <w:lang w:bidi="ar"/>
              </w:rPr>
              <w:t>包含38间网络改造用线</w:t>
            </w:r>
            <w:ins w:id="17" w:author="WangYing" w:date="2026-04-13T10:59:02Z">
              <w:r>
                <w:rPr>
                  <w:rFonts w:hint="eastAsia" w:ascii="宋体" w:hAnsi="宋体" w:cs="宋体"/>
                  <w:kern w:val="0"/>
                  <w:lang w:eastAsia="zh-CN" w:bidi="ar"/>
                </w:rPr>
                <w:t>、</w:t>
              </w:r>
            </w:ins>
            <w:del w:id="18" w:author="WangYing" w:date="2026-04-13T10:59:00Z">
              <w:r>
                <w:rPr>
                  <w:rFonts w:hint="eastAsia" w:ascii="宋体" w:hAnsi="宋体" w:cs="宋体"/>
                  <w:kern w:val="0"/>
                  <w:lang w:bidi="ar"/>
                </w:rPr>
                <w:delText>；</w:delText>
              </w:r>
            </w:del>
            <w:del w:id="19" w:author="WangYing" w:date="2026-04-13T10:58:56Z">
              <w:r>
                <w:rPr>
                  <w:rFonts w:hint="eastAsia" w:ascii="宋体" w:hAnsi="宋体" w:cs="宋体"/>
                  <w:kern w:val="0"/>
                  <w:lang w:bidi="ar"/>
                </w:rPr>
                <w:delText>2.</w:delText>
              </w:r>
              <w:commentRangeStart w:id="2"/>
              <w:r>
                <w:rPr>
                  <w:rFonts w:hint="eastAsia" w:ascii="宋体" w:hAnsi="宋体" w:cs="宋体"/>
                  <w:kern w:val="0"/>
                  <w:lang w:bidi="ar"/>
                </w:rPr>
                <w:delText>使用一线品牌</w:delText>
              </w:r>
              <w:commentRangeEnd w:id="2"/>
            </w:del>
            <w:del w:id="20" w:author="WangYing" w:date="2026-04-13T10:58:56Z">
              <w:r>
                <w:rPr>
                  <w:rStyle w:val="13"/>
                </w:rPr>
                <w:commentReference w:id="2"/>
              </w:r>
            </w:del>
            <w:del w:id="21" w:author="WangYing" w:date="2026-04-13T10:58:56Z">
              <w:r>
                <w:rPr>
                  <w:rFonts w:hint="eastAsia" w:ascii="宋体" w:hAnsi="宋体" w:cs="宋体"/>
                  <w:kern w:val="0"/>
                  <w:lang w:bidi="ar"/>
                </w:rPr>
                <w:delText>；</w:delText>
              </w:r>
            </w:del>
          </w:p>
          <w:p w14:paraId="44C3E1AB">
            <w:pPr>
              <w:widowControl/>
              <w:jc w:val="left"/>
              <w:textAlignment w:val="top"/>
              <w:rPr>
                <w:del w:id="22" w:author="WangYing" w:date="2026-04-13T10:59:07Z"/>
                <w:rFonts w:ascii="宋体" w:hAnsi="宋体" w:cs="宋体"/>
                <w:kern w:val="0"/>
                <w:lang w:bidi="ar"/>
              </w:rPr>
            </w:pPr>
            <w:del w:id="23" w:author="WangYing" w:date="2026-04-13T10:58:56Z">
              <w:r>
                <w:rPr>
                  <w:rFonts w:hint="eastAsia" w:ascii="宋体" w:hAnsi="宋体" w:cs="宋体"/>
                  <w:kern w:val="0"/>
                  <w:lang w:bidi="ar"/>
                </w:rPr>
                <w:delText>音频线缆:1.包含38间</w:delText>
              </w:r>
            </w:del>
            <w:r>
              <w:rPr>
                <w:rFonts w:hint="eastAsia" w:ascii="宋体" w:hAnsi="宋体" w:cs="宋体"/>
                <w:kern w:val="0"/>
                <w:lang w:bidi="ar"/>
              </w:rPr>
              <w:t>声场改造音频用线</w:t>
            </w:r>
            <w:del w:id="24" w:author="WangYing" w:date="2026-04-13T10:59:07Z">
              <w:r>
                <w:rPr>
                  <w:rFonts w:hint="eastAsia" w:ascii="宋体" w:hAnsi="宋体" w:cs="宋体"/>
                  <w:kern w:val="0"/>
                  <w:lang w:bidi="ar"/>
                </w:rPr>
                <w:delText>；2.</w:delText>
              </w:r>
            </w:del>
            <w:del w:id="25" w:author="WangYing" w:date="2026-04-13T10:59:07Z">
              <w:r>
                <w:rPr>
                  <w:rFonts w:hint="eastAsia" w:ascii="宋体" w:hAnsi="宋体" w:cs="宋体"/>
                  <w:kern w:val="0"/>
                  <w:highlight w:val="yellow"/>
                  <w:lang w:bidi="ar"/>
                </w:rPr>
                <w:delText>使用一线品牌</w:delText>
              </w:r>
            </w:del>
            <w:del w:id="26" w:author="WangYing" w:date="2026-04-13T10:59:07Z">
              <w:r>
                <w:rPr>
                  <w:rFonts w:hint="eastAsia" w:ascii="宋体" w:hAnsi="宋体" w:cs="宋体"/>
                  <w:kern w:val="0"/>
                  <w:lang w:bidi="ar"/>
                </w:rPr>
                <w:delText>；</w:delText>
              </w:r>
            </w:del>
          </w:p>
          <w:p w14:paraId="6DFC10B7">
            <w:pPr>
              <w:widowControl/>
              <w:jc w:val="left"/>
              <w:textAlignment w:val="top"/>
              <w:rPr>
                <w:del w:id="27" w:author="WangYing" w:date="2026-04-13T10:59:15Z"/>
                <w:rFonts w:ascii="宋体" w:hAnsi="宋体" w:cs="宋体"/>
                <w:kern w:val="0"/>
                <w:lang w:bidi="ar"/>
              </w:rPr>
            </w:pPr>
            <w:del w:id="28" w:author="WangYing" w:date="2026-04-13T10:59:07Z">
              <w:r>
                <w:rPr>
                  <w:rFonts w:hint="eastAsia" w:ascii="宋体" w:hAnsi="宋体" w:cs="宋体"/>
                  <w:kern w:val="0"/>
                  <w:lang w:bidi="ar"/>
                </w:rPr>
                <w:delText>视频线缆: 1.包含38间教室改造的</w:delText>
              </w:r>
            </w:del>
            <w:ins w:id="29" w:author="WangYing" w:date="2026-04-13T10:59:07Z">
              <w:r>
                <w:rPr>
                  <w:rFonts w:hint="eastAsia" w:ascii="宋体" w:hAnsi="宋体" w:cs="宋体"/>
                  <w:kern w:val="0"/>
                  <w:lang w:eastAsia="zh-CN" w:bidi="ar"/>
                </w:rPr>
                <w:t>、</w:t>
              </w:r>
            </w:ins>
            <w:r>
              <w:rPr>
                <w:rFonts w:hint="eastAsia" w:ascii="宋体" w:hAnsi="宋体" w:cs="宋体"/>
                <w:kern w:val="0"/>
                <w:lang w:bidi="ar"/>
              </w:rPr>
              <w:t>视频用线</w:t>
            </w:r>
            <w:del w:id="30" w:author="WangYing" w:date="2026-04-13T10:59:15Z">
              <w:r>
                <w:rPr>
                  <w:rFonts w:hint="eastAsia" w:ascii="宋体" w:hAnsi="宋体" w:cs="宋体"/>
                  <w:kern w:val="0"/>
                  <w:lang w:bidi="ar"/>
                </w:rPr>
                <w:delText>；2.</w:delText>
              </w:r>
            </w:del>
            <w:del w:id="31" w:author="WangYing" w:date="2026-04-13T10:59:15Z">
              <w:r>
                <w:rPr>
                  <w:rFonts w:hint="eastAsia" w:ascii="宋体" w:hAnsi="宋体" w:cs="宋体"/>
                  <w:kern w:val="0"/>
                  <w:highlight w:val="yellow"/>
                  <w:lang w:bidi="ar"/>
                </w:rPr>
                <w:delText>使用一线品牌</w:delText>
              </w:r>
            </w:del>
            <w:del w:id="32" w:author="WangYing" w:date="2026-04-13T10:59:15Z">
              <w:r>
                <w:rPr>
                  <w:rFonts w:hint="eastAsia" w:ascii="宋体" w:hAnsi="宋体" w:cs="宋体"/>
                  <w:kern w:val="0"/>
                  <w:lang w:bidi="ar"/>
                </w:rPr>
                <w:delText>；</w:delText>
              </w:r>
            </w:del>
          </w:p>
          <w:p w14:paraId="47B2DABD">
            <w:pPr>
              <w:widowControl/>
              <w:jc w:val="left"/>
              <w:textAlignment w:val="top"/>
              <w:rPr>
                <w:del w:id="33" w:author="WangYing" w:date="2026-04-13T10:59:24Z"/>
                <w:rFonts w:ascii="宋体" w:hAnsi="宋体" w:cs="宋体"/>
                <w:kern w:val="0"/>
                <w:lang w:bidi="ar"/>
              </w:rPr>
            </w:pPr>
            <w:del w:id="34" w:author="WangYing" w:date="2026-04-13T10:59:15Z">
              <w:r>
                <w:rPr>
                  <w:rFonts w:hint="eastAsia" w:ascii="宋体" w:hAnsi="宋体" w:cs="宋体"/>
                  <w:kern w:val="0"/>
                  <w:lang w:bidi="ar"/>
                </w:rPr>
                <w:delText>PDU：1.包含38间</w:delText>
              </w:r>
            </w:del>
            <w:ins w:id="35" w:author="WangYing" w:date="2026-04-13T10:59:15Z">
              <w:r>
                <w:rPr>
                  <w:rFonts w:hint="eastAsia" w:ascii="宋体" w:hAnsi="宋体" w:cs="宋体"/>
                  <w:kern w:val="0"/>
                  <w:lang w:eastAsia="zh-CN" w:bidi="ar"/>
                </w:rPr>
                <w:t>、</w:t>
              </w:r>
            </w:ins>
            <w:r>
              <w:rPr>
                <w:rFonts w:hint="eastAsia" w:ascii="宋体" w:hAnsi="宋体" w:cs="宋体"/>
                <w:kern w:val="0"/>
                <w:lang w:bidi="ar"/>
              </w:rPr>
              <w:t>机柜配套PDU</w:t>
            </w:r>
            <w:del w:id="36" w:author="WangYing" w:date="2026-04-13T10:59:24Z">
              <w:r>
                <w:rPr>
                  <w:rFonts w:hint="eastAsia" w:ascii="宋体" w:hAnsi="宋体" w:cs="宋体"/>
                  <w:kern w:val="0"/>
                  <w:lang w:bidi="ar"/>
                </w:rPr>
                <w:delText>；2.</w:delText>
              </w:r>
            </w:del>
            <w:del w:id="37" w:author="WangYing" w:date="2026-04-13T10:59:24Z">
              <w:r>
                <w:rPr>
                  <w:rFonts w:hint="eastAsia" w:ascii="宋体" w:hAnsi="宋体" w:cs="宋体"/>
                  <w:kern w:val="0"/>
                  <w:highlight w:val="yellow"/>
                  <w:lang w:bidi="ar"/>
                </w:rPr>
                <w:delText>使用一线品牌</w:delText>
              </w:r>
            </w:del>
            <w:del w:id="38" w:author="WangYing" w:date="2026-04-13T10:59:24Z">
              <w:r>
                <w:rPr>
                  <w:rFonts w:hint="eastAsia" w:ascii="宋体" w:hAnsi="宋体" w:cs="宋体"/>
                  <w:kern w:val="0"/>
                  <w:lang w:bidi="ar"/>
                </w:rPr>
                <w:delText>；</w:delText>
              </w:r>
            </w:del>
          </w:p>
          <w:p w14:paraId="7B0DE7CA">
            <w:pPr>
              <w:widowControl/>
              <w:jc w:val="left"/>
              <w:textAlignment w:val="top"/>
              <w:rPr>
                <w:rFonts w:ascii="宋体" w:hAnsi="宋体" w:cs="宋体"/>
                <w:kern w:val="0"/>
                <w:lang w:bidi="ar"/>
              </w:rPr>
            </w:pPr>
            <w:del w:id="39" w:author="WangYing" w:date="2026-04-13T10:59:24Z">
              <w:r>
                <w:rPr>
                  <w:rFonts w:hint="eastAsia" w:ascii="宋体" w:hAnsi="宋体" w:cs="宋体"/>
                  <w:kern w:val="0"/>
                  <w:lang w:bidi="ar"/>
                </w:rPr>
                <w:delText>管材: 1.包含38间</w:delText>
              </w:r>
            </w:del>
            <w:ins w:id="40" w:author="WangYing" w:date="2026-04-13T10:59:24Z">
              <w:r>
                <w:rPr>
                  <w:rFonts w:hint="eastAsia" w:ascii="宋体" w:hAnsi="宋体" w:cs="宋体"/>
                  <w:kern w:val="0"/>
                  <w:lang w:eastAsia="zh-CN" w:bidi="ar"/>
                </w:rPr>
                <w:t>、</w:t>
              </w:r>
            </w:ins>
            <w:r>
              <w:rPr>
                <w:rFonts w:hint="eastAsia" w:ascii="宋体" w:hAnsi="宋体" w:cs="宋体"/>
                <w:kern w:val="0"/>
                <w:lang w:bidi="ar"/>
              </w:rPr>
              <w:t>线路改造用管</w:t>
            </w:r>
            <w:del w:id="41" w:author="WangYing" w:date="2026-04-13T10:59:29Z">
              <w:r>
                <w:rPr>
                  <w:rFonts w:hint="eastAsia" w:ascii="宋体" w:hAnsi="宋体" w:cs="宋体"/>
                  <w:kern w:val="0"/>
                  <w:lang w:bidi="ar"/>
                </w:rPr>
                <w:delText>；2.</w:delText>
              </w:r>
            </w:del>
            <w:del w:id="42" w:author="WangYing" w:date="2026-04-13T10:59:29Z">
              <w:r>
                <w:rPr>
                  <w:rFonts w:hint="eastAsia" w:ascii="宋体" w:hAnsi="宋体" w:cs="宋体"/>
                  <w:kern w:val="0"/>
                  <w:highlight w:val="yellow"/>
                  <w:lang w:bidi="ar"/>
                </w:rPr>
                <w:delText>使用一线品牌</w:delText>
              </w:r>
            </w:del>
            <w:r>
              <w:rPr>
                <w:rFonts w:hint="eastAsia" w:ascii="宋体" w:hAnsi="宋体" w:cs="宋体"/>
                <w:kern w:val="0"/>
                <w:lang w:bidi="ar"/>
              </w:rPr>
              <w:t>。</w:t>
            </w:r>
          </w:p>
        </w:tc>
      </w:tr>
      <w:tr w14:paraId="67402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1" w:type="dxa"/>
            <w:shd w:val="clear" w:color="auto" w:fill="auto"/>
            <w:vAlign w:val="center"/>
          </w:tcPr>
          <w:p w14:paraId="6F11BD05">
            <w:pPr>
              <w:widowControl/>
              <w:jc w:val="center"/>
              <w:textAlignment w:val="center"/>
              <w:rPr>
                <w:rFonts w:ascii="宋体" w:hAnsi="宋体" w:cs="宋体"/>
                <w:color w:val="000000"/>
                <w:kern w:val="0"/>
                <w:lang w:bidi="ar"/>
              </w:rPr>
            </w:pPr>
            <w:r>
              <w:rPr>
                <w:rFonts w:hint="eastAsia" w:ascii="宋体" w:hAnsi="宋体" w:cs="宋体"/>
                <w:color w:val="000000"/>
                <w:kern w:val="0"/>
                <w:lang w:bidi="ar"/>
              </w:rPr>
              <w:t>17</w:t>
            </w:r>
          </w:p>
        </w:tc>
        <w:tc>
          <w:tcPr>
            <w:tcW w:w="1181" w:type="dxa"/>
            <w:shd w:val="clear" w:color="auto" w:fill="auto"/>
            <w:vAlign w:val="center"/>
          </w:tcPr>
          <w:p w14:paraId="3C3E52FD">
            <w:pPr>
              <w:snapToGrid w:val="0"/>
              <w:jc w:val="left"/>
              <w:rPr>
                <w:rFonts w:ascii="宋体" w:hAnsi="宋体" w:cs="宋体"/>
                <w:color w:val="000000"/>
                <w:kern w:val="0"/>
                <w:lang w:bidi="ar"/>
              </w:rPr>
            </w:pPr>
            <w:r>
              <w:rPr>
                <w:rFonts w:hint="eastAsia"/>
              </w:rPr>
              <w:t>教室设备拆除与安装</w:t>
            </w:r>
          </w:p>
        </w:tc>
        <w:tc>
          <w:tcPr>
            <w:tcW w:w="12016" w:type="dxa"/>
            <w:shd w:val="clear" w:color="auto" w:fill="auto"/>
            <w:vAlign w:val="center"/>
          </w:tcPr>
          <w:p w14:paraId="199CE356">
            <w:pPr>
              <w:snapToGrid w:val="0"/>
              <w:jc w:val="left"/>
            </w:pPr>
            <w:r>
              <w:rPr>
                <w:rFonts w:hint="eastAsia"/>
              </w:rPr>
              <w:t>对上述设备对应的教学空间按要求进行原有设备的拆除，并根据用户要求进行移位；</w:t>
            </w:r>
          </w:p>
          <w:p w14:paraId="578C303F">
            <w:pPr>
              <w:snapToGrid w:val="0"/>
              <w:jc w:val="left"/>
              <w:rPr>
                <w:rFonts w:ascii="宋体" w:hAnsi="宋体" w:cs="宋体"/>
                <w:kern w:val="0"/>
                <w:lang w:bidi="ar"/>
              </w:rPr>
            </w:pPr>
            <w:r>
              <w:rPr>
                <w:rFonts w:hint="eastAsia"/>
              </w:rPr>
              <w:t>对备用设备对应的教学空间按要求进行合理化安装。</w:t>
            </w:r>
          </w:p>
        </w:tc>
      </w:tr>
    </w:tbl>
    <w:p w14:paraId="4D2CBA2B">
      <w:pPr>
        <w:pStyle w:val="5"/>
        <w:rPr>
          <w:rFonts w:ascii="Times New Roman" w:hAnsi="Times New Roman"/>
        </w:rPr>
      </w:pPr>
    </w:p>
    <w:p w14:paraId="4DFE7003">
      <w:pPr>
        <w:pStyle w:val="5"/>
      </w:pPr>
    </w:p>
    <w:sectPr>
      <w:pgSz w:w="16838" w:h="11906" w:orient="landscape"/>
      <w:pgMar w:top="1800" w:right="1440" w:bottom="1800" w:left="144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KM" w:date="2026-04-13T09:55:00Z" w:initials="KM">
    <w:p w14:paraId="14E41D3D">
      <w:pPr>
        <w:pStyle w:val="4"/>
      </w:pPr>
      <w:r>
        <w:rPr>
          <w:rFonts w:hint="eastAsia"/>
        </w:rPr>
        <w:t>只能是“或”。</w:t>
      </w:r>
    </w:p>
  </w:comment>
  <w:comment w:id="1" w:author="KM" w:date="2026-04-13T10:00:00Z" w:initials="KM">
    <w:p w14:paraId="6685C9E8">
      <w:pPr>
        <w:pStyle w:val="4"/>
      </w:pPr>
      <w:r>
        <w:rPr>
          <w:rFonts w:hint="eastAsia"/>
        </w:rPr>
        <w:t>不能要求同品牌。</w:t>
      </w:r>
    </w:p>
  </w:comment>
  <w:comment w:id="2" w:author="KM" w:date="2026-04-13T10:07:00Z" w:initials="KM">
    <w:p w14:paraId="373EE59C">
      <w:pPr>
        <w:pStyle w:val="4"/>
        <w:rPr>
          <w:rFonts w:hint="eastAsia"/>
        </w:rPr>
      </w:pPr>
      <w:r>
        <w:rPr>
          <w:rFonts w:hint="eastAsia"/>
        </w:rPr>
        <w:t>不能要求任何品牌与型号。</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4E41D3D" w15:done="0"/>
  <w15:commentEx w15:paraId="6685C9E8" w15:done="0"/>
  <w15:commentEx w15:paraId="373EE59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5E525C"/>
    <w:multiLevelType w:val="singleLevel"/>
    <w:tmpl w:val="825E525C"/>
    <w:lvl w:ilvl="0" w:tentative="0">
      <w:start w:val="1"/>
      <w:numFmt w:val="decimal"/>
      <w:lvlText w:val="%1."/>
      <w:lvlJc w:val="left"/>
      <w:pPr>
        <w:ind w:left="425" w:hanging="425"/>
      </w:pPr>
      <w:rPr>
        <w:rFonts w:hint="default"/>
      </w:rPr>
    </w:lvl>
  </w:abstractNum>
  <w:abstractNum w:abstractNumId="1">
    <w:nsid w:val="9588AED2"/>
    <w:multiLevelType w:val="singleLevel"/>
    <w:tmpl w:val="9588AED2"/>
    <w:lvl w:ilvl="0" w:tentative="0">
      <w:start w:val="1"/>
      <w:numFmt w:val="decimal"/>
      <w:lvlText w:val="%1."/>
      <w:lvlJc w:val="left"/>
      <w:pPr>
        <w:ind w:left="425" w:hanging="425"/>
      </w:pPr>
      <w:rPr>
        <w:rFonts w:hint="default"/>
      </w:rPr>
    </w:lvl>
  </w:abstractNum>
  <w:abstractNum w:abstractNumId="2">
    <w:nsid w:val="A111C816"/>
    <w:multiLevelType w:val="singleLevel"/>
    <w:tmpl w:val="A111C816"/>
    <w:lvl w:ilvl="0" w:tentative="0">
      <w:start w:val="1"/>
      <w:numFmt w:val="decimal"/>
      <w:lvlText w:val="%1."/>
      <w:lvlJc w:val="left"/>
      <w:pPr>
        <w:ind w:left="425" w:hanging="425"/>
      </w:pPr>
      <w:rPr>
        <w:rFonts w:hint="default"/>
      </w:rPr>
    </w:lvl>
  </w:abstractNum>
  <w:abstractNum w:abstractNumId="3">
    <w:nsid w:val="A82DBFA3"/>
    <w:multiLevelType w:val="singleLevel"/>
    <w:tmpl w:val="A82DBFA3"/>
    <w:lvl w:ilvl="0" w:tentative="0">
      <w:start w:val="1"/>
      <w:numFmt w:val="decimal"/>
      <w:lvlText w:val="%1."/>
      <w:lvlJc w:val="left"/>
      <w:pPr>
        <w:ind w:left="425" w:hanging="425"/>
      </w:pPr>
      <w:rPr>
        <w:rFonts w:hint="default"/>
      </w:rPr>
    </w:lvl>
  </w:abstractNum>
  <w:abstractNum w:abstractNumId="4">
    <w:nsid w:val="AF199380"/>
    <w:multiLevelType w:val="singleLevel"/>
    <w:tmpl w:val="AF199380"/>
    <w:lvl w:ilvl="0" w:tentative="0">
      <w:start w:val="1"/>
      <w:numFmt w:val="decimal"/>
      <w:lvlText w:val="%1."/>
      <w:lvlJc w:val="left"/>
      <w:pPr>
        <w:ind w:left="425" w:hanging="425"/>
      </w:pPr>
      <w:rPr>
        <w:rFonts w:hint="default"/>
      </w:rPr>
    </w:lvl>
  </w:abstractNum>
  <w:abstractNum w:abstractNumId="5">
    <w:nsid w:val="B7089E1E"/>
    <w:multiLevelType w:val="singleLevel"/>
    <w:tmpl w:val="B7089E1E"/>
    <w:lvl w:ilvl="0" w:tentative="0">
      <w:start w:val="1"/>
      <w:numFmt w:val="decimal"/>
      <w:lvlText w:val="%1."/>
      <w:lvlJc w:val="left"/>
      <w:pPr>
        <w:ind w:left="425" w:hanging="425"/>
      </w:pPr>
      <w:rPr>
        <w:rFonts w:hint="default"/>
      </w:rPr>
    </w:lvl>
  </w:abstractNum>
  <w:abstractNum w:abstractNumId="6">
    <w:nsid w:val="D7DFA43C"/>
    <w:multiLevelType w:val="singleLevel"/>
    <w:tmpl w:val="D7DFA43C"/>
    <w:lvl w:ilvl="0" w:tentative="0">
      <w:start w:val="1"/>
      <w:numFmt w:val="decimal"/>
      <w:lvlText w:val="%1."/>
      <w:lvlJc w:val="left"/>
      <w:pPr>
        <w:ind w:left="425" w:hanging="425"/>
      </w:pPr>
      <w:rPr>
        <w:rFonts w:hint="default"/>
      </w:rPr>
    </w:lvl>
  </w:abstractNum>
  <w:abstractNum w:abstractNumId="7">
    <w:nsid w:val="F74FF0B7"/>
    <w:multiLevelType w:val="singleLevel"/>
    <w:tmpl w:val="F74FF0B7"/>
    <w:lvl w:ilvl="0" w:tentative="0">
      <w:start w:val="1"/>
      <w:numFmt w:val="decimal"/>
      <w:lvlText w:val="%1."/>
      <w:lvlJc w:val="left"/>
      <w:pPr>
        <w:ind w:left="425" w:hanging="425"/>
      </w:pPr>
      <w:rPr>
        <w:rFonts w:hint="default"/>
      </w:rPr>
    </w:lvl>
  </w:abstractNum>
  <w:abstractNum w:abstractNumId="8">
    <w:nsid w:val="0A24D687"/>
    <w:multiLevelType w:val="singleLevel"/>
    <w:tmpl w:val="0A24D687"/>
    <w:lvl w:ilvl="0" w:tentative="0">
      <w:start w:val="1"/>
      <w:numFmt w:val="decimal"/>
      <w:lvlText w:val="%1."/>
      <w:lvlJc w:val="left"/>
      <w:pPr>
        <w:ind w:left="425" w:hanging="425"/>
      </w:pPr>
      <w:rPr>
        <w:rFonts w:hint="default"/>
      </w:rPr>
    </w:lvl>
  </w:abstractNum>
  <w:abstractNum w:abstractNumId="9">
    <w:nsid w:val="1611A851"/>
    <w:multiLevelType w:val="singleLevel"/>
    <w:tmpl w:val="1611A851"/>
    <w:lvl w:ilvl="0" w:tentative="0">
      <w:start w:val="1"/>
      <w:numFmt w:val="decimal"/>
      <w:lvlText w:val="%1."/>
      <w:lvlJc w:val="left"/>
      <w:pPr>
        <w:ind w:left="425" w:hanging="425"/>
      </w:pPr>
      <w:rPr>
        <w:rFonts w:hint="default"/>
      </w:rPr>
    </w:lvl>
  </w:abstractNum>
  <w:abstractNum w:abstractNumId="10">
    <w:nsid w:val="2F9ACC32"/>
    <w:multiLevelType w:val="singleLevel"/>
    <w:tmpl w:val="2F9ACC32"/>
    <w:lvl w:ilvl="0" w:tentative="0">
      <w:start w:val="1"/>
      <w:numFmt w:val="decimal"/>
      <w:lvlText w:val="%1."/>
      <w:lvlJc w:val="left"/>
      <w:pPr>
        <w:ind w:left="425" w:hanging="425"/>
      </w:pPr>
      <w:rPr>
        <w:rFonts w:hint="default"/>
      </w:rPr>
    </w:lvl>
  </w:abstractNum>
  <w:abstractNum w:abstractNumId="11">
    <w:nsid w:val="3D150312"/>
    <w:multiLevelType w:val="singleLevel"/>
    <w:tmpl w:val="3D150312"/>
    <w:lvl w:ilvl="0" w:tentative="0">
      <w:start w:val="1"/>
      <w:numFmt w:val="decimal"/>
      <w:lvlText w:val="%1."/>
      <w:lvlJc w:val="left"/>
      <w:pPr>
        <w:ind w:left="425" w:hanging="425"/>
      </w:pPr>
      <w:rPr>
        <w:rFonts w:hint="default"/>
      </w:rPr>
    </w:lvl>
  </w:abstractNum>
  <w:abstractNum w:abstractNumId="12">
    <w:nsid w:val="5D9139F0"/>
    <w:multiLevelType w:val="singleLevel"/>
    <w:tmpl w:val="5D9139F0"/>
    <w:lvl w:ilvl="0" w:tentative="0">
      <w:start w:val="1"/>
      <w:numFmt w:val="decimal"/>
      <w:lvlText w:val="%1."/>
      <w:lvlJc w:val="left"/>
      <w:pPr>
        <w:ind w:left="425" w:hanging="425"/>
      </w:pPr>
      <w:rPr>
        <w:rFonts w:hint="default"/>
      </w:rPr>
    </w:lvl>
  </w:abstractNum>
  <w:abstractNum w:abstractNumId="13">
    <w:nsid w:val="5D9577BA"/>
    <w:multiLevelType w:val="multilevel"/>
    <w:tmpl w:val="5D9577BA"/>
    <w:lvl w:ilvl="0" w:tentative="0">
      <w:start w:val="1"/>
      <w:numFmt w:val="decimal"/>
      <w:pStyle w:val="21"/>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5E69AD03"/>
    <w:multiLevelType w:val="singleLevel"/>
    <w:tmpl w:val="5E69AD03"/>
    <w:lvl w:ilvl="0" w:tentative="0">
      <w:start w:val="1"/>
      <w:numFmt w:val="decimal"/>
      <w:lvlText w:val="%1."/>
      <w:lvlJc w:val="left"/>
      <w:pPr>
        <w:ind w:left="425" w:hanging="425"/>
      </w:pPr>
      <w:rPr>
        <w:rFonts w:hint="default"/>
      </w:rPr>
    </w:lvl>
  </w:abstractNum>
  <w:abstractNum w:abstractNumId="15">
    <w:nsid w:val="6AFC6A13"/>
    <w:multiLevelType w:val="singleLevel"/>
    <w:tmpl w:val="6AFC6A13"/>
    <w:lvl w:ilvl="0" w:tentative="0">
      <w:start w:val="1"/>
      <w:numFmt w:val="decimal"/>
      <w:lvlText w:val="%1."/>
      <w:lvlJc w:val="left"/>
      <w:pPr>
        <w:ind w:left="425" w:hanging="425"/>
      </w:pPr>
      <w:rPr>
        <w:rFonts w:hint="default"/>
      </w:rPr>
    </w:lvl>
  </w:abstractNum>
  <w:num w:numId="1">
    <w:abstractNumId w:val="13"/>
  </w:num>
  <w:num w:numId="2">
    <w:abstractNumId w:val="6"/>
  </w:num>
  <w:num w:numId="3">
    <w:abstractNumId w:val="1"/>
  </w:num>
  <w:num w:numId="4">
    <w:abstractNumId w:val="12"/>
  </w:num>
  <w:num w:numId="5">
    <w:abstractNumId w:val="10"/>
  </w:num>
  <w:num w:numId="6">
    <w:abstractNumId w:val="4"/>
  </w:num>
  <w:num w:numId="7">
    <w:abstractNumId w:val="3"/>
  </w:num>
  <w:num w:numId="8">
    <w:abstractNumId w:val="14"/>
  </w:num>
  <w:num w:numId="9">
    <w:abstractNumId w:val="8"/>
  </w:num>
  <w:num w:numId="10">
    <w:abstractNumId w:val="7"/>
  </w:num>
  <w:num w:numId="11">
    <w:abstractNumId w:val="11"/>
  </w:num>
  <w:num w:numId="12">
    <w:abstractNumId w:val="15"/>
  </w:num>
  <w:num w:numId="13">
    <w:abstractNumId w:val="9"/>
  </w:num>
  <w:num w:numId="14">
    <w:abstractNumId w:val="5"/>
  </w:num>
  <w:num w:numId="15">
    <w:abstractNumId w:val="0"/>
  </w:num>
  <w:num w:numId="1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angYing">
    <w15:presenceInfo w15:providerId="WPS Office" w15:userId="3092915078"/>
  </w15:person>
  <w15:person w15:author="KM">
    <w15:presenceInfo w15:providerId="None" w15:userId="K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1ZmY4YTlhZTM3NDBiOGY5NjQ2OGM3YjBkYmViNDMifQ=="/>
    <w:docVar w:name="KSO_WPS_MARK_KEY" w:val="b2b75f49-a355-494e-a9db-e6a87e182163"/>
  </w:docVars>
  <w:rsids>
    <w:rsidRoot w:val="59F4354C"/>
    <w:rsid w:val="002616DB"/>
    <w:rsid w:val="002775D3"/>
    <w:rsid w:val="002A111C"/>
    <w:rsid w:val="002B26EE"/>
    <w:rsid w:val="003071DE"/>
    <w:rsid w:val="003F153C"/>
    <w:rsid w:val="004206C8"/>
    <w:rsid w:val="00460E27"/>
    <w:rsid w:val="006C51E7"/>
    <w:rsid w:val="0089189B"/>
    <w:rsid w:val="00A54206"/>
    <w:rsid w:val="00D301A2"/>
    <w:rsid w:val="00DA7A8F"/>
    <w:rsid w:val="00EE4CDF"/>
    <w:rsid w:val="00FC598A"/>
    <w:rsid w:val="01AC5C54"/>
    <w:rsid w:val="020D5206"/>
    <w:rsid w:val="02F841E8"/>
    <w:rsid w:val="031C69F7"/>
    <w:rsid w:val="050B0E72"/>
    <w:rsid w:val="05303E6C"/>
    <w:rsid w:val="06732193"/>
    <w:rsid w:val="076F17EB"/>
    <w:rsid w:val="07F32BBB"/>
    <w:rsid w:val="08DA013B"/>
    <w:rsid w:val="0A396353"/>
    <w:rsid w:val="0D2262F7"/>
    <w:rsid w:val="0D921D8F"/>
    <w:rsid w:val="0DAC0279"/>
    <w:rsid w:val="0F434B24"/>
    <w:rsid w:val="0FB567ED"/>
    <w:rsid w:val="0FDB4E8B"/>
    <w:rsid w:val="0FFF2ACC"/>
    <w:rsid w:val="114D01EF"/>
    <w:rsid w:val="11AF6F29"/>
    <w:rsid w:val="12E0534B"/>
    <w:rsid w:val="134C478E"/>
    <w:rsid w:val="13FF6BD5"/>
    <w:rsid w:val="14EF191C"/>
    <w:rsid w:val="1557566D"/>
    <w:rsid w:val="15E4550B"/>
    <w:rsid w:val="165E3DC0"/>
    <w:rsid w:val="17B2302E"/>
    <w:rsid w:val="18CB38CE"/>
    <w:rsid w:val="18E13BCB"/>
    <w:rsid w:val="1A0758B3"/>
    <w:rsid w:val="1AEB2ADF"/>
    <w:rsid w:val="1C5A0892"/>
    <w:rsid w:val="1EF108E0"/>
    <w:rsid w:val="20166C1B"/>
    <w:rsid w:val="21224D81"/>
    <w:rsid w:val="22B93802"/>
    <w:rsid w:val="22DC0E41"/>
    <w:rsid w:val="22E272F7"/>
    <w:rsid w:val="23BD7315"/>
    <w:rsid w:val="23DB761F"/>
    <w:rsid w:val="24480FA2"/>
    <w:rsid w:val="2694227D"/>
    <w:rsid w:val="271B6840"/>
    <w:rsid w:val="27834A4B"/>
    <w:rsid w:val="283A0C1F"/>
    <w:rsid w:val="28EA087A"/>
    <w:rsid w:val="29193F26"/>
    <w:rsid w:val="29D76730"/>
    <w:rsid w:val="2AA13507"/>
    <w:rsid w:val="2AC824D9"/>
    <w:rsid w:val="2B2F19B8"/>
    <w:rsid w:val="2B773C5E"/>
    <w:rsid w:val="2B802394"/>
    <w:rsid w:val="2C853E32"/>
    <w:rsid w:val="2CBF5CBF"/>
    <w:rsid w:val="2CD04E29"/>
    <w:rsid w:val="2D115BB3"/>
    <w:rsid w:val="2D995E20"/>
    <w:rsid w:val="2EAA64F5"/>
    <w:rsid w:val="2F396887"/>
    <w:rsid w:val="3315484E"/>
    <w:rsid w:val="335A211E"/>
    <w:rsid w:val="35250D74"/>
    <w:rsid w:val="35505F08"/>
    <w:rsid w:val="355D23D3"/>
    <w:rsid w:val="359C724D"/>
    <w:rsid w:val="36C43899"/>
    <w:rsid w:val="37503A60"/>
    <w:rsid w:val="37BA7BE6"/>
    <w:rsid w:val="3A055959"/>
    <w:rsid w:val="3B3A0C4C"/>
    <w:rsid w:val="3F7F03E3"/>
    <w:rsid w:val="3FB55092"/>
    <w:rsid w:val="3FC974A7"/>
    <w:rsid w:val="3FEE755C"/>
    <w:rsid w:val="40061FE5"/>
    <w:rsid w:val="42532A6D"/>
    <w:rsid w:val="42AE7F12"/>
    <w:rsid w:val="434C4C2C"/>
    <w:rsid w:val="445A18D8"/>
    <w:rsid w:val="44784B34"/>
    <w:rsid w:val="44CB55AC"/>
    <w:rsid w:val="461E6D16"/>
    <w:rsid w:val="46274E94"/>
    <w:rsid w:val="48942E3B"/>
    <w:rsid w:val="4A071FA6"/>
    <w:rsid w:val="4B7818BD"/>
    <w:rsid w:val="4C142DD5"/>
    <w:rsid w:val="4CAA7C5B"/>
    <w:rsid w:val="4D295DDC"/>
    <w:rsid w:val="4EE645DE"/>
    <w:rsid w:val="4EF23FDF"/>
    <w:rsid w:val="4FCB09D3"/>
    <w:rsid w:val="50446C5F"/>
    <w:rsid w:val="51AF7414"/>
    <w:rsid w:val="522B65B1"/>
    <w:rsid w:val="52B256B5"/>
    <w:rsid w:val="52F66901"/>
    <w:rsid w:val="53EE096F"/>
    <w:rsid w:val="5429581A"/>
    <w:rsid w:val="55456CB4"/>
    <w:rsid w:val="559E63C4"/>
    <w:rsid w:val="57CA3094"/>
    <w:rsid w:val="57F55233"/>
    <w:rsid w:val="58382B00"/>
    <w:rsid w:val="59582CCD"/>
    <w:rsid w:val="59DE1485"/>
    <w:rsid w:val="59F4354C"/>
    <w:rsid w:val="5A9833A8"/>
    <w:rsid w:val="5D7D6D04"/>
    <w:rsid w:val="5DA254F3"/>
    <w:rsid w:val="5E037CA7"/>
    <w:rsid w:val="5EC549C2"/>
    <w:rsid w:val="5EE61C4A"/>
    <w:rsid w:val="5F1C2F97"/>
    <w:rsid w:val="608A4A84"/>
    <w:rsid w:val="62B34159"/>
    <w:rsid w:val="634216E2"/>
    <w:rsid w:val="636E637B"/>
    <w:rsid w:val="63B05C41"/>
    <w:rsid w:val="64470445"/>
    <w:rsid w:val="65193C38"/>
    <w:rsid w:val="666E5A2E"/>
    <w:rsid w:val="66BB0B84"/>
    <w:rsid w:val="66D04EFF"/>
    <w:rsid w:val="67D22629"/>
    <w:rsid w:val="687631D6"/>
    <w:rsid w:val="6AB853DB"/>
    <w:rsid w:val="6C161CCA"/>
    <w:rsid w:val="6C664D62"/>
    <w:rsid w:val="6CB57E24"/>
    <w:rsid w:val="6D671C10"/>
    <w:rsid w:val="70553DF8"/>
    <w:rsid w:val="7151100D"/>
    <w:rsid w:val="71CF4C44"/>
    <w:rsid w:val="72105E27"/>
    <w:rsid w:val="73DC6F1D"/>
    <w:rsid w:val="7402348D"/>
    <w:rsid w:val="74CA14BA"/>
    <w:rsid w:val="74CF52FE"/>
    <w:rsid w:val="75174DE5"/>
    <w:rsid w:val="754B1A72"/>
    <w:rsid w:val="76871FFF"/>
    <w:rsid w:val="768F149B"/>
    <w:rsid w:val="770631C0"/>
    <w:rsid w:val="77A51320"/>
    <w:rsid w:val="77D544A3"/>
    <w:rsid w:val="781C51FB"/>
    <w:rsid w:val="790733E9"/>
    <w:rsid w:val="790939D1"/>
    <w:rsid w:val="791B54B2"/>
    <w:rsid w:val="7C3129AB"/>
    <w:rsid w:val="7DAE763C"/>
    <w:rsid w:val="7E6873EC"/>
    <w:rsid w:val="7FB237AB"/>
    <w:rsid w:val="7FDE6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2"/>
    <w:basedOn w:val="1"/>
    <w:next w:val="1"/>
    <w:autoRedefine/>
    <w:unhideWhenUsed/>
    <w:qFormat/>
    <w:uiPriority w:val="9"/>
    <w:pPr>
      <w:keepNext/>
      <w:keepLines/>
      <w:spacing w:line="413" w:lineRule="auto"/>
      <w:outlineLvl w:val="1"/>
    </w:pPr>
    <w:rPr>
      <w:rFonts w:ascii="Arial" w:hAnsi="Arial" w:eastAsia="黑体"/>
      <w:b/>
      <w:sz w:val="32"/>
    </w:rPr>
  </w:style>
  <w:style w:type="paragraph" w:styleId="3">
    <w:name w:val="heading 3"/>
    <w:basedOn w:val="1"/>
    <w:next w:val="1"/>
    <w:unhideWhenUsed/>
    <w:qFormat/>
    <w:uiPriority w:val="9"/>
    <w:pPr>
      <w:keepNext/>
      <w:keepLines/>
      <w:spacing w:before="260" w:after="260" w:line="413" w:lineRule="auto"/>
      <w:outlineLvl w:val="2"/>
    </w:pPr>
    <w:rPr>
      <w:b/>
      <w:sz w:val="32"/>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2"/>
    <w:qFormat/>
    <w:uiPriority w:val="0"/>
    <w:pPr>
      <w:jc w:val="left"/>
    </w:pPr>
  </w:style>
  <w:style w:type="paragraph" w:styleId="5">
    <w:name w:val="Body Text Indent"/>
    <w:basedOn w:val="1"/>
    <w:autoRedefine/>
    <w:unhideWhenUsed/>
    <w:qFormat/>
    <w:uiPriority w:val="99"/>
    <w:pPr>
      <w:spacing w:after="120"/>
      <w:ind w:left="420" w:leftChars="200"/>
    </w:pPr>
    <w:rPr>
      <w:rFonts w:ascii="宋体"/>
      <w:sz w:val="24"/>
      <w:szCs w:val="20"/>
    </w:rPr>
  </w:style>
  <w:style w:type="paragraph" w:styleId="6">
    <w:name w:val="Balloon Text"/>
    <w:basedOn w:val="1"/>
    <w:link w:val="26"/>
    <w:qFormat/>
    <w:uiPriority w:val="0"/>
    <w:rPr>
      <w:sz w:val="18"/>
      <w:szCs w:val="18"/>
    </w:rPr>
  </w:style>
  <w:style w:type="paragraph" w:styleId="7">
    <w:name w:val="footer"/>
    <w:basedOn w:val="1"/>
    <w:link w:val="25"/>
    <w:qFormat/>
    <w:uiPriority w:val="0"/>
    <w:pPr>
      <w:tabs>
        <w:tab w:val="center" w:pos="4153"/>
        <w:tab w:val="right" w:pos="8306"/>
      </w:tabs>
      <w:snapToGrid w:val="0"/>
      <w:jc w:val="left"/>
    </w:pPr>
    <w:rPr>
      <w:sz w:val="18"/>
      <w:szCs w:val="18"/>
    </w:rPr>
  </w:style>
  <w:style w:type="paragraph" w:styleId="8">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9">
    <w:name w:val="annotation subject"/>
    <w:basedOn w:val="4"/>
    <w:next w:val="4"/>
    <w:link w:val="23"/>
    <w:qFormat/>
    <w:uiPriority w:val="0"/>
    <w:rPr>
      <w:b/>
      <w:bCs/>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qFormat/>
    <w:uiPriority w:val="0"/>
    <w:rPr>
      <w:sz w:val="21"/>
      <w:szCs w:val="21"/>
    </w:rPr>
  </w:style>
  <w:style w:type="character" w:customStyle="1" w:styleId="14">
    <w:name w:val="font11"/>
    <w:basedOn w:val="12"/>
    <w:autoRedefine/>
    <w:qFormat/>
    <w:uiPriority w:val="0"/>
    <w:rPr>
      <w:rFonts w:hint="eastAsia" w:ascii="宋体" w:hAnsi="宋体" w:eastAsia="宋体" w:cs="宋体"/>
      <w:color w:val="000000"/>
      <w:sz w:val="24"/>
      <w:szCs w:val="24"/>
      <w:u w:val="none"/>
    </w:rPr>
  </w:style>
  <w:style w:type="character" w:customStyle="1" w:styleId="15">
    <w:name w:val="font31"/>
    <w:basedOn w:val="12"/>
    <w:autoRedefine/>
    <w:qFormat/>
    <w:uiPriority w:val="0"/>
    <w:rPr>
      <w:rFonts w:hint="eastAsia" w:ascii="宋体" w:hAnsi="宋体" w:eastAsia="宋体" w:cs="宋体"/>
      <w:color w:val="000000"/>
      <w:sz w:val="22"/>
      <w:szCs w:val="22"/>
      <w:u w:val="none"/>
    </w:rPr>
  </w:style>
  <w:style w:type="character" w:customStyle="1" w:styleId="16">
    <w:name w:val="font21"/>
    <w:basedOn w:val="12"/>
    <w:autoRedefine/>
    <w:qFormat/>
    <w:uiPriority w:val="0"/>
    <w:rPr>
      <w:rFonts w:hint="eastAsia" w:ascii="宋体" w:hAnsi="宋体" w:eastAsia="宋体" w:cs="宋体"/>
      <w:color w:val="000000"/>
      <w:sz w:val="22"/>
      <w:szCs w:val="22"/>
      <w:u w:val="none"/>
    </w:rPr>
  </w:style>
  <w:style w:type="character" w:customStyle="1" w:styleId="17">
    <w:name w:val="font61"/>
    <w:basedOn w:val="12"/>
    <w:autoRedefine/>
    <w:qFormat/>
    <w:uiPriority w:val="0"/>
    <w:rPr>
      <w:rFonts w:hint="eastAsia" w:ascii="微软雅黑" w:hAnsi="微软雅黑" w:eastAsia="微软雅黑" w:cs="微软雅黑"/>
      <w:color w:val="FF0000"/>
      <w:sz w:val="22"/>
      <w:szCs w:val="22"/>
      <w:u w:val="none"/>
    </w:rPr>
  </w:style>
  <w:style w:type="character" w:customStyle="1" w:styleId="18">
    <w:name w:val="font51"/>
    <w:basedOn w:val="12"/>
    <w:autoRedefine/>
    <w:qFormat/>
    <w:uiPriority w:val="0"/>
    <w:rPr>
      <w:rFonts w:hint="eastAsia" w:ascii="微软雅黑" w:hAnsi="微软雅黑" w:eastAsia="微软雅黑" w:cs="微软雅黑"/>
      <w:color w:val="FF0000"/>
      <w:sz w:val="20"/>
      <w:szCs w:val="20"/>
      <w:u w:val="none"/>
    </w:rPr>
  </w:style>
  <w:style w:type="character" w:customStyle="1" w:styleId="19">
    <w:name w:val="font41"/>
    <w:basedOn w:val="12"/>
    <w:autoRedefine/>
    <w:qFormat/>
    <w:uiPriority w:val="0"/>
    <w:rPr>
      <w:rFonts w:hint="eastAsia" w:ascii="微软雅黑" w:hAnsi="微软雅黑" w:eastAsia="微软雅黑" w:cs="微软雅黑"/>
      <w:color w:val="000000"/>
      <w:sz w:val="20"/>
      <w:szCs w:val="20"/>
      <w:u w:val="none"/>
    </w:rPr>
  </w:style>
  <w:style w:type="character" w:customStyle="1" w:styleId="20">
    <w:name w:val="font71"/>
    <w:basedOn w:val="12"/>
    <w:autoRedefine/>
    <w:qFormat/>
    <w:uiPriority w:val="0"/>
    <w:rPr>
      <w:rFonts w:hint="eastAsia" w:ascii="微软雅黑" w:hAnsi="微软雅黑" w:eastAsia="微软雅黑" w:cs="微软雅黑"/>
      <w:color w:val="FF0000"/>
      <w:sz w:val="22"/>
      <w:szCs w:val="22"/>
      <w:u w:val="none"/>
    </w:rPr>
  </w:style>
  <w:style w:type="paragraph" w:styleId="21">
    <w:name w:val="List Paragraph"/>
    <w:basedOn w:val="1"/>
    <w:autoRedefine/>
    <w:qFormat/>
    <w:uiPriority w:val="34"/>
    <w:pPr>
      <w:numPr>
        <w:ilvl w:val="0"/>
        <w:numId w:val="1"/>
      </w:numPr>
      <w:ind w:firstLine="0"/>
    </w:pPr>
  </w:style>
  <w:style w:type="character" w:customStyle="1" w:styleId="22">
    <w:name w:val="批注文字 字符"/>
    <w:basedOn w:val="12"/>
    <w:link w:val="4"/>
    <w:qFormat/>
    <w:uiPriority w:val="0"/>
    <w:rPr>
      <w:rFonts w:ascii="Calibri" w:hAnsi="Calibri"/>
      <w:kern w:val="2"/>
      <w:sz w:val="21"/>
      <w:szCs w:val="21"/>
    </w:rPr>
  </w:style>
  <w:style w:type="character" w:customStyle="1" w:styleId="23">
    <w:name w:val="批注主题 字符"/>
    <w:basedOn w:val="22"/>
    <w:link w:val="9"/>
    <w:qFormat/>
    <w:uiPriority w:val="0"/>
    <w:rPr>
      <w:rFonts w:ascii="Calibri" w:hAnsi="Calibri"/>
      <w:b/>
      <w:bCs/>
      <w:kern w:val="2"/>
      <w:sz w:val="21"/>
      <w:szCs w:val="21"/>
    </w:rPr>
  </w:style>
  <w:style w:type="character" w:customStyle="1" w:styleId="24">
    <w:name w:val="页眉 字符"/>
    <w:basedOn w:val="12"/>
    <w:link w:val="8"/>
    <w:qFormat/>
    <w:uiPriority w:val="0"/>
    <w:rPr>
      <w:rFonts w:ascii="Calibri" w:hAnsi="Calibri"/>
      <w:kern w:val="2"/>
      <w:sz w:val="18"/>
      <w:szCs w:val="18"/>
    </w:rPr>
  </w:style>
  <w:style w:type="character" w:customStyle="1" w:styleId="25">
    <w:name w:val="页脚 字符"/>
    <w:basedOn w:val="12"/>
    <w:link w:val="7"/>
    <w:qFormat/>
    <w:uiPriority w:val="0"/>
    <w:rPr>
      <w:rFonts w:ascii="Calibri" w:hAnsi="Calibri"/>
      <w:kern w:val="2"/>
      <w:sz w:val="18"/>
      <w:szCs w:val="18"/>
    </w:rPr>
  </w:style>
  <w:style w:type="character" w:customStyle="1" w:styleId="26">
    <w:name w:val="批注框文本 字符"/>
    <w:basedOn w:val="12"/>
    <w:link w:val="6"/>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9362</Words>
  <Characters>10714</Characters>
  <Lines>77</Lines>
  <Paragraphs>21</Paragraphs>
  <TotalTime>72</TotalTime>
  <ScaleCrop>false</ScaleCrop>
  <LinksUpToDate>false</LinksUpToDate>
  <CharactersWithSpaces>10762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2024-03-19T01:33:00Z</dcterms:created>
  <dc:creator>WangYing</dc:creator>
  <cp:lastModifiedBy>张帅磊</cp:lastModifiedBy>
  <cp:lastPrinted>2024-03-20T06:31:00Z</cp:lastPrinted>
  <dcterms:modified xsi:type="dcterms:W3CDTF">2026-04-13T07:55:31Z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0033641C0512488FABFC57357E070754_13</vt:lpwstr>
  </property>
  <property fmtid="{D5CDD505-2E9C-101B-9397-08002B2CF9AE}" pid="4" name="KSOTemplateDocerSaveRecord">
    <vt:lpwstr>eyJoZGlkIjoiNGZlOTE3NmU2NzYzNTkyZTM0ZGY1NTZkYTk3ZTdkYmIiLCJ1c2VySWQiOiIxNzg0MDE3NjYyIn0=</vt:lpwstr>
  </property>
</Properties>
</file>