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32E83">
      <w:pPr>
        <w:spacing w:line="360" w:lineRule="auto"/>
        <w:jc w:val="center"/>
        <w:rPr>
          <w:rFonts w:ascii="宋体" w:hAnsi="宋体" w:eastAsia="宋体" w:cs="宋体"/>
          <w:sz w:val="28"/>
          <w:szCs w:val="28"/>
        </w:rPr>
      </w:pPr>
      <w:commentRangeStart w:id="0"/>
      <w:r>
        <w:rPr>
          <w:rFonts w:hint="eastAsia" w:ascii="宋体" w:hAnsi="宋体" w:eastAsia="宋体" w:cs="宋体"/>
          <w:sz w:val="28"/>
          <w:szCs w:val="28"/>
        </w:rPr>
        <w:t>技术要求</w:t>
      </w:r>
      <w:commentRangeEnd w:id="0"/>
      <w:r>
        <w:commentReference w:id="0"/>
      </w:r>
    </w:p>
    <w:tbl>
      <w:tblPr>
        <w:tblStyle w:val="9"/>
        <w:tblW w:w="9612" w:type="dxa"/>
        <w:tblInd w:w="-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024"/>
        <w:gridCol w:w="5962"/>
        <w:gridCol w:w="960"/>
        <w:gridCol w:w="960"/>
      </w:tblGrid>
      <w:tr w14:paraId="723EA6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9C1315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94EF02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名称</w:t>
            </w:r>
          </w:p>
        </w:tc>
        <w:tc>
          <w:tcPr>
            <w:tcW w:w="5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A20C86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项目特征描述（主要技术参数）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C740A1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数量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73310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单位</w:t>
            </w:r>
          </w:p>
        </w:tc>
      </w:tr>
      <w:tr w14:paraId="4FBAC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F3D6E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49B92">
            <w:pPr>
              <w:widowControl/>
              <w:jc w:val="left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通风柜</w:t>
            </w:r>
          </w:p>
        </w:tc>
        <w:tc>
          <w:tcPr>
            <w:tcW w:w="5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11E7C">
            <w:commentRangeStart w:id="1"/>
            <w:r>
              <w:rPr>
                <w:rFonts w:hint="eastAsia"/>
              </w:rPr>
              <w:t>包含原有10套通风柜拆除，</w:t>
            </w:r>
            <w:commentRangeEnd w:id="1"/>
            <w:r>
              <w:commentReference w:id="1"/>
            </w:r>
            <w:r>
              <w:rPr>
                <w:rFonts w:hint="eastAsia"/>
              </w:rPr>
              <w:t>通风柜安装，10套通风柜对应的</w:t>
            </w:r>
            <w:commentRangeStart w:id="2"/>
            <w:r>
              <w:rPr>
                <w:rFonts w:hint="eastAsia"/>
              </w:rPr>
              <w:t>风管安装，水电对接</w:t>
            </w:r>
            <w:commentRangeEnd w:id="2"/>
            <w:r>
              <w:commentReference w:id="2"/>
            </w:r>
          </w:p>
          <w:p w14:paraId="703B4AD8">
            <w:r>
              <w:rPr>
                <w:rFonts w:hint="eastAsia"/>
              </w:rPr>
              <w:t>1、规格尺寸：</w:t>
            </w:r>
            <w:r>
              <w:rPr>
                <w:rFonts w:hint="eastAsia" w:ascii="宋体" w:hAnsi="宋体" w:eastAsia="宋体" w:cs="宋体"/>
              </w:rPr>
              <w:t>≥</w:t>
            </w:r>
            <w:r>
              <w:rPr>
                <w:rFonts w:hint="eastAsia"/>
              </w:rPr>
              <w:t>1500mm*850mm*2350mm，全钢上下分体式结构，陶瓷板实验台面。</w:t>
            </w:r>
          </w:p>
          <w:p w14:paraId="2DB32B78">
            <w:r>
              <w:rPr>
                <w:rFonts w:hint="eastAsia"/>
              </w:rPr>
              <w:t>2、上柜外表材质：采用</w:t>
            </w:r>
            <w:r>
              <w:rPr>
                <w:rFonts w:hint="eastAsia" w:ascii="宋体" w:hAnsi="宋体" w:eastAsia="宋体" w:cs="宋体"/>
              </w:rPr>
              <w:t>≥</w:t>
            </w:r>
            <w:r>
              <w:rPr>
                <w:rFonts w:hint="eastAsia"/>
              </w:rPr>
              <w:t>1.0mm厚优质冷轧钢板，经过防腐除锈后外喷环氧树脂粉体喷塑，接缝处密封处理，无拉铆钉设计。</w:t>
            </w:r>
          </w:p>
          <w:p w14:paraId="4D975CC1">
            <w:r>
              <w:rPr>
                <w:rFonts w:hint="eastAsia"/>
              </w:rPr>
              <w:t>3、内衬材质：采用通风柜专用的内衬板，厚度≥4mm，表面为改性强化纳米膜，基材为不燃复合纤维基材，背面为结构性保护膜，耐高温及耐湿防潮满足国家标准，表面光滑易洁。需满足以下要求：</w:t>
            </w:r>
          </w:p>
          <w:p w14:paraId="78B859C8">
            <w:pPr>
              <w:pStyle w:val="4"/>
              <w:rPr>
                <w:ins w:id="0" w:author="admin" w:date="2026-08-11T12:36:00Z"/>
              </w:rPr>
            </w:pPr>
            <w:ins w:id="1" w:author="AFC" w:date="2026-08-12T10:27:00Z">
              <w:r>
                <w:rPr>
                  <w:rFonts w:hint="eastAsia"/>
                  <w:color w:val="FF0000"/>
                </w:rPr>
                <w:t>3.</w:t>
              </w:r>
            </w:ins>
            <w:r>
              <w:rPr>
                <w:rFonts w:hint="eastAsia"/>
                <w:color w:val="FF0000"/>
              </w:rPr>
              <w:t>1</w:t>
            </w:r>
            <w:del w:id="2" w:author="AFC" w:date="2026-08-12T10:27:00Z">
              <w:r>
                <w:rPr>
                  <w:rFonts w:hint="eastAsia"/>
                </w:rPr>
                <w:delText>、</w:delText>
              </w:r>
            </w:del>
            <w:r>
              <w:rPr>
                <w:rFonts w:hint="eastAsia"/>
              </w:rPr>
              <w:t>内衬板表面耐污染性能要求：参照GB/T 24820-2024判定依据，检测依据为GB/T 17657-2022，检测内容为：乙酸乙酯99%、乙醇99%、甲醛37%、盐酸37%、氢氧化钠饱和溶液、马克笔（晨光记号笔）、仁和碘伏（碘酒）、英雄红墨水等多种试剂，接触时长为24h，检测结果为5级无明显变化，</w:t>
            </w:r>
            <w:ins w:id="3" w:author="admin" w:date="2026-08-11T12:36:00Z">
              <w:r>
                <w:rPr>
                  <w:rFonts w:hint="eastAsia"/>
                </w:rPr>
                <w:t>投标时提供第三方检测报告并加盖投标人公章</w:t>
              </w:r>
            </w:ins>
            <w:ins w:id="4" w:author="admin" w:date="2026-08-11T12:37:00Z">
              <w:r>
                <w:rPr>
                  <w:rFonts w:hint="eastAsia"/>
                </w:rPr>
                <w:t>。</w:t>
              </w:r>
            </w:ins>
          </w:p>
          <w:p w14:paraId="42CE40DD">
            <w:pPr>
              <w:rPr>
                <w:del w:id="5" w:author="admin" w:date="2026-08-11T12:36:00Z"/>
              </w:rPr>
            </w:pPr>
            <w:del w:id="6" w:author="admin" w:date="2026-08-11T12:36:00Z">
              <w:commentRangeStart w:id="3"/>
              <w:r>
                <w:rPr>
                  <w:rFonts w:hint="eastAsia"/>
                </w:rPr>
                <w:delText>需提供合规性专项检测报告证明文件</w:delText>
              </w:r>
              <w:commentRangeEnd w:id="3"/>
            </w:del>
            <w:del w:id="7" w:author="admin" w:date="2026-08-11T12:36:00Z">
              <w:r>
                <w:rPr/>
                <w:commentReference w:id="3"/>
              </w:r>
            </w:del>
            <w:del w:id="8" w:author="admin" w:date="2026-08-11T12:36:00Z">
              <w:r>
                <w:rPr>
                  <w:rFonts w:hint="eastAsia"/>
                </w:rPr>
                <w:delText>。</w:delText>
              </w:r>
            </w:del>
          </w:p>
          <w:p w14:paraId="7379B231">
            <w:pPr>
              <w:pStyle w:val="4"/>
              <w:rPr>
                <w:ins w:id="10" w:author="admin" w:date="2026-08-11T12:37:00Z"/>
              </w:rPr>
              <w:pPrChange w:id="9" w:author="admin" w:date="2026-08-11T12:37:00Z">
                <w:pPr/>
              </w:pPrChange>
            </w:pPr>
            <w:ins w:id="11" w:author="AFC" w:date="2026-08-12T10:27:00Z">
              <w:r>
                <w:rPr>
                  <w:rFonts w:hint="eastAsia"/>
                  <w:color w:val="FF0000"/>
                </w:rPr>
                <w:t>3.</w:t>
              </w:r>
            </w:ins>
            <w:r>
              <w:rPr>
                <w:rFonts w:hint="eastAsia"/>
                <w:color w:val="FF0000"/>
              </w:rPr>
              <w:t>2</w:t>
            </w:r>
            <w:r>
              <w:rPr>
                <w:rFonts w:hint="eastAsia"/>
              </w:rPr>
              <w:t>、内衬板物理性能要求：参照GB/T17657-2022检测依据，检测内容为：耐高温测试至少3个试件表面未产生裂纹；耐水蒸气为5级；耐开裂在50℃环境中处理6h后试件装饰面未开裂；耐沸水表面质量5级，边缘质量5级。</w:t>
            </w:r>
            <w:ins w:id="12" w:author="admin" w:date="2026-08-11T12:37:00Z">
              <w:r>
                <w:rPr>
                  <w:rFonts w:hint="eastAsia"/>
                </w:rPr>
                <w:t>投标时提供第三方检测报告并加盖投标人公章</w:t>
              </w:r>
            </w:ins>
          </w:p>
          <w:p w14:paraId="7D9B3593">
            <w:pPr>
              <w:rPr>
                <w:del w:id="13" w:author="admin" w:date="2026-08-11T12:37:00Z"/>
              </w:rPr>
            </w:pPr>
            <w:del w:id="14" w:author="admin" w:date="2026-08-11T12:37:00Z">
              <w:commentRangeStart w:id="4"/>
              <w:r>
                <w:rPr>
                  <w:rFonts w:hint="eastAsia"/>
                </w:rPr>
                <w:delText>需提供合规性专项检测报告证明文件。</w:delText>
              </w:r>
              <w:commentRangeEnd w:id="4"/>
            </w:del>
            <w:del w:id="15" w:author="admin" w:date="2026-08-11T12:37:00Z">
              <w:r>
                <w:rPr/>
                <w:commentReference w:id="4"/>
              </w:r>
            </w:del>
          </w:p>
          <w:p w14:paraId="466339B2">
            <w:r>
              <w:rPr>
                <w:rFonts w:hint="eastAsia"/>
              </w:rPr>
              <w:t>4、导流板：设计为三段式吸风结构，实验室专用≥5mm厚抗倍特板，具有超强耐腐蚀性能。</w:t>
            </w:r>
          </w:p>
          <w:p w14:paraId="67A92DB7">
            <w:r>
              <w:rPr>
                <w:rFonts w:hint="eastAsia"/>
              </w:rPr>
              <w:t>5、操作台幕门及视窗：幕门为上下拉门，无段式平衡设计，可停于任何位置，拉手为一字型通长铝镁合金环氧喷塑；采用链轮式传动，不接受钢丝传动方式，链条安装时隐藏于轨道内，上下拉动时，不与轨道摩擦；</w:t>
            </w:r>
          </w:p>
          <w:p w14:paraId="604BAD54">
            <w:ins w:id="16" w:author="AFC" w:date="2026-08-12T10:28:00Z">
              <w:r>
                <w:rPr>
                  <w:rFonts w:hint="eastAsia"/>
                </w:rPr>
                <w:t>5.1、</w:t>
              </w:r>
            </w:ins>
            <w:ins w:id="17" w:author="admin" w:date="2026-08-11T12:38:00Z">
              <w:del w:id="18" w:author="AFC" w:date="2026-08-12T10:28:00Z">
                <w:r>
                  <w:rPr>
                    <w:rFonts w:hint="eastAsia"/>
                  </w:rPr>
                  <w:delText>6、</w:delText>
                </w:r>
              </w:del>
            </w:ins>
            <w:del w:id="19" w:author="AFC" w:date="2026-08-12T10:27:00Z">
              <w:r>
                <w:rPr>
                  <w:rFonts w:hint="eastAsia"/>
                </w:rPr>
                <w:delText>▲</w:delText>
              </w:r>
            </w:del>
            <w:del w:id="20" w:author="AFC" w:date="2026-08-12T10:27:00Z">
              <w:r>
                <w:rPr/>
                <w:commentReference w:id="5"/>
              </w:r>
            </w:del>
            <w:del w:id="21" w:author="AFC" w:date="2026-08-12T10:27:00Z">
              <w:r>
                <w:rPr>
                  <w:rFonts w:hint="eastAsia"/>
                </w:rPr>
                <w:delText>通</w:delText>
              </w:r>
            </w:del>
            <w:r>
              <w:rPr>
                <w:rFonts w:hint="eastAsia"/>
              </w:rPr>
              <w:t>风柜同步带需</w:t>
            </w:r>
            <w:del w:id="22" w:author="亮亮 尹" w:date="2026-08-12T11:17:00Z">
              <w:r>
                <w:rPr>
                  <w:rFonts w:hint="eastAsia"/>
                </w:rPr>
                <w:delText>提供第三方检测机构出具的带有CM</w:delText>
              </w:r>
            </w:del>
            <w:ins w:id="23" w:author="AFC" w:date="2026-08-12T10:28:00Z">
              <w:del w:id="24" w:author="亮亮 尹" w:date="2026-08-12T11:17:00Z">
                <w:r>
                  <w:rPr>
                    <w:rFonts w:hint="eastAsia"/>
                  </w:rPr>
                  <w:delText>A</w:delText>
                </w:r>
              </w:del>
            </w:ins>
            <w:ins w:id="25" w:author="admin" w:date="2026-08-11T12:37:00Z">
              <w:del w:id="26" w:author="亮亮 尹" w:date="2026-08-12T11:17:00Z">
                <w:r>
                  <w:rPr>
                    <w:rFonts w:hint="eastAsia"/>
                  </w:rPr>
                  <w:delText>或</w:delText>
                </w:r>
              </w:del>
            </w:ins>
            <w:del w:id="27" w:author="亮亮 尹" w:date="2026-08-12T11:17:00Z">
              <w:r>
                <w:rPr>
                  <w:rFonts w:hint="eastAsia"/>
                </w:rPr>
                <w:delText>A</w:delText>
              </w:r>
              <w:commentRangeStart w:id="6"/>
              <w:r>
                <w:rPr>
                  <w:rFonts w:hint="eastAsia"/>
                </w:rPr>
                <w:delText>、</w:delText>
              </w:r>
              <w:commentRangeEnd w:id="6"/>
            </w:del>
            <w:del w:id="28" w:author="亮亮 尹" w:date="2026-08-12T11:17:00Z">
              <w:r>
                <w:rPr/>
                <w:commentReference w:id="6"/>
              </w:r>
            </w:del>
            <w:del w:id="29" w:author="亮亮 尹" w:date="2026-08-12T11:17:00Z">
              <w:r>
                <w:rPr>
                  <w:rFonts w:hint="eastAsia"/>
                </w:rPr>
                <w:delText>CNAS标识的检测报告，</w:delText>
              </w:r>
            </w:del>
            <w:ins w:id="30" w:author="AFC" w:date="2026-08-12T09:33:00Z">
              <w:r>
                <w:rPr>
                  <w:rFonts w:hint="eastAsia"/>
                </w:rPr>
                <w:t>依据GB/T3920-2008《纺织品 色牢度试验 耐摩擦色牢度》标准，</w:t>
              </w:r>
            </w:ins>
            <w:del w:id="31" w:author="亮亮 尹" w:date="2026-08-12T11:17:00Z">
              <w:r>
                <w:rPr>
                  <w:rFonts w:hint="eastAsia"/>
                </w:rPr>
                <w:delText>检测内容包括</w:delText>
              </w:r>
            </w:del>
            <w:ins w:id="32" w:author="亮亮 尹" w:date="2026-08-12T11:17:00Z">
              <w:r>
                <w:rPr>
                  <w:rFonts w:hint="eastAsia"/>
                </w:rPr>
                <w:t>满足</w:t>
              </w:r>
            </w:ins>
            <w:r>
              <w:rPr>
                <w:rFonts w:hint="eastAsia"/>
              </w:rPr>
              <w:t>：</w:t>
            </w:r>
            <w:commentRangeStart w:id="7"/>
            <w:r>
              <w:rPr>
                <w:rFonts w:hint="eastAsia"/>
              </w:rPr>
              <w:t>耐摩擦色牢度≥5级、拉伸应变应力≥1870N、拉伸屈服应力≥3050N、拉伸断裂应力≥4350N。</w:t>
            </w:r>
            <w:commentRangeEnd w:id="7"/>
            <w:r>
              <w:commentReference w:id="7"/>
            </w:r>
            <w:del w:id="33" w:author="亮亮 尹" w:date="2026-08-12T11:17:00Z">
              <w:r>
                <w:rPr>
                  <w:rFonts w:hint="eastAsia"/>
                </w:rPr>
                <w:delText>需提供全国认证认可信息公共服务平台（认e云）查询有效的截图。</w:delText>
              </w:r>
            </w:del>
          </w:p>
          <w:p w14:paraId="52456647">
            <w:pPr>
              <w:rPr>
                <w:del w:id="34" w:author="AFC" w:date="2026-08-12T10:28:00Z"/>
              </w:rPr>
            </w:pPr>
            <w:r>
              <w:commentReference w:id="8"/>
            </w:r>
            <w:ins w:id="35" w:author="AFC" w:date="2026-08-12T10:28:00Z">
              <w:r>
                <w:rPr>
                  <w:rFonts w:hint="eastAsia"/>
                  <w:color w:val="FF0000"/>
                </w:rPr>
                <w:t>5.2</w:t>
              </w:r>
            </w:ins>
            <w:ins w:id="36" w:author="AFC" w:date="2026-08-12T10:28:00Z">
              <w:r>
                <w:rPr>
                  <w:rFonts w:hint="eastAsia"/>
                </w:rPr>
                <w:t>、</w:t>
              </w:r>
            </w:ins>
            <w:ins w:id="37" w:author="admin" w:date="2026-08-11T12:38:00Z">
              <w:del w:id="38" w:author="AFC" w:date="2026-08-12T10:28:00Z">
                <w:r>
                  <w:rPr>
                    <w:rFonts w:hint="eastAsia"/>
                  </w:rPr>
                  <w:delText>7、</w:delText>
                </w:r>
              </w:del>
            </w:ins>
            <w:r>
              <w:rPr>
                <w:rFonts w:hint="eastAsia"/>
              </w:rPr>
              <w:t>视窗为≥5mm厚安全钢化透明玻璃。开启高度为600-800mm。</w:t>
            </w:r>
          </w:p>
          <w:p w14:paraId="4B7187CF">
            <w:pPr>
              <w:rPr>
                <w:rFonts w:eastAsia="宋体"/>
              </w:rPr>
            </w:pPr>
            <w:ins w:id="39" w:author="admin" w:date="2026-08-11T12:38:00Z">
              <w:del w:id="40" w:author="AFC" w:date="2026-08-12T10:28:00Z">
                <w:r>
                  <w:rPr>
                    <w:rFonts w:hint="eastAsia"/>
                  </w:rPr>
                  <w:delText>8、</w:delText>
                </w:r>
              </w:del>
            </w:ins>
            <w:del w:id="41" w:author="AFC" w:date="2026-08-12T10:28:00Z">
              <w:r>
                <w:rPr>
                  <w:rFonts w:hint="eastAsia"/>
                </w:rPr>
                <w:delText>▲</w:delText>
              </w:r>
            </w:del>
            <w:r>
              <w:commentReference w:id="9"/>
            </w:r>
            <w:commentRangeStart w:id="10"/>
            <w:r>
              <w:rPr>
                <w:rFonts w:hint="eastAsia"/>
              </w:rPr>
              <w:t>钢化玻璃需提供第三方检测机构出具的带有CMA</w:t>
            </w:r>
            <w:ins w:id="42" w:author="admin" w:date="2026-08-11T12:38:00Z">
              <w:r>
                <w:rPr>
                  <w:rFonts w:hint="eastAsia"/>
                </w:rPr>
                <w:t>或</w:t>
              </w:r>
            </w:ins>
            <w:del w:id="43" w:author="admin" w:date="2026-08-11T12:38:00Z">
              <w:r>
                <w:rPr>
                  <w:rFonts w:hint="eastAsia"/>
                </w:rPr>
                <w:delText>、</w:delText>
              </w:r>
            </w:del>
            <w:r>
              <w:rPr>
                <w:rFonts w:hint="eastAsia"/>
              </w:rPr>
              <w:t>CNAS标识的检测报告，</w:t>
            </w:r>
            <w:ins w:id="44" w:author="AFC" w:date="2026-08-12T09:32:00Z">
              <w:r>
                <w:rPr>
                  <w:rFonts w:hint="eastAsia"/>
                </w:rPr>
                <w:t>依据</w:t>
              </w:r>
            </w:ins>
            <w:ins w:id="45" w:author="AFC" w:date="2026-08-12T09:31:00Z">
              <w:r>
                <w:rPr>
                  <w:rFonts w:hint="eastAsia"/>
                </w:rPr>
                <w:t>GB 15763.2-2005《建筑用安全玻璃 第2部分：钢化玻璃》</w:t>
              </w:r>
            </w:ins>
            <w:ins w:id="46" w:author="AFC" w:date="2026-08-12T09:33:00Z">
              <w:r>
                <w:rPr>
                  <w:rFonts w:hint="eastAsia"/>
                </w:rPr>
                <w:t>标准</w:t>
              </w:r>
            </w:ins>
            <w:ins w:id="47" w:author="AFC" w:date="2026-08-12T09:31:00Z">
              <w:r>
                <w:rPr>
                  <w:rFonts w:hint="eastAsia"/>
                </w:rPr>
                <w:t>，</w:t>
              </w:r>
            </w:ins>
            <w:r>
              <w:rPr>
                <w:rFonts w:hint="eastAsia"/>
              </w:rPr>
              <w:t>检测内容包括：（1）、安全性能要求：抗冲击性符合检测要求；碎片状态：每块试样在任何50mm*50mm区域内的最少碎片数：公称厚度3mm，最少碎片数≥35；每块试样在任何50mm*50mm区域内的最少碎片数：公称厚度4～12mm，最少碎片数≥50。（2）、一般性能要求：表面应力：钢化玻璃的表面应力不应小于90MPa、耐热冲击性能：钢化玻璃应耐200℃温差不破坏，检测结果符合要求。</w:t>
            </w:r>
            <w:commentRangeEnd w:id="10"/>
            <w:r>
              <w:commentReference w:id="10"/>
            </w:r>
            <w:r>
              <w:rPr>
                <w:rFonts w:hint="eastAsia"/>
              </w:rPr>
              <w:t>需提供全国认证认可信息公共服务平台（认e云）查询有效的截图。</w:t>
            </w:r>
          </w:p>
          <w:p w14:paraId="5D73FE1E">
            <w:r>
              <w:rPr>
                <w:rFonts w:hint="eastAsia"/>
              </w:rPr>
              <w:t>6、下柜外表材质：采用≥1.0mm厚优质冷轧钢板，表面经打磨、防腐除锈、环氧树脂塑粉喷涂等处理，厚度≥75µm。接缝处密封处理。</w:t>
            </w:r>
          </w:p>
          <w:p w14:paraId="45E8B0A5">
            <w:r>
              <w:rPr>
                <w:rFonts w:hint="eastAsia"/>
              </w:rPr>
              <w:t>7、拉手：与柜门一体成型结构，经打磨、防腐除锈、环氧树脂塑粉喷涂等处理，厚度≥75µm。</w:t>
            </w:r>
          </w:p>
          <w:p w14:paraId="0ACD8B6D">
            <w:r>
              <w:rPr>
                <w:rFonts w:hint="eastAsia"/>
              </w:rPr>
              <w:t>8、铰链：采用304不锈钢合叶。</w:t>
            </w:r>
          </w:p>
          <w:p w14:paraId="0A6A9424">
            <w:r>
              <w:rPr>
                <w:rFonts w:hint="eastAsia"/>
              </w:rPr>
              <w:t>9、下柜：有门，柜体后背板可拆。</w:t>
            </w:r>
          </w:p>
          <w:p w14:paraId="35C1DDC1">
            <w:r>
              <w:rPr>
                <w:rFonts w:hint="eastAsia"/>
              </w:rPr>
              <w:t>10、台面材质：台面采用总厚≥25mm一体黑色实芯坯体碟型陶瓷台面,需满足或优于以下技术要求</w:t>
            </w:r>
          </w:p>
          <w:p w14:paraId="40F2AC41">
            <w:pPr>
              <w:pStyle w:val="4"/>
              <w:rPr>
                <w:ins w:id="48" w:author="admin" w:date="2026-08-11T12:39:00Z"/>
              </w:rPr>
            </w:pPr>
            <w:r>
              <w:rPr>
                <w:rFonts w:hint="eastAsia"/>
              </w:rPr>
              <w:t>1）陶瓷台面耐高温性能要求：参照GB/T17657-2022或QB/T5589-2021检测依据，标准要求：（120±3）℃，2h，无裂纹</w:t>
            </w:r>
            <w:del w:id="49" w:author="亮亮 尹" w:date="2026-08-12T11:18:00Z">
              <w:r>
                <w:rPr>
                  <w:rFonts w:hint="eastAsia"/>
                </w:rPr>
                <w:delText>；检测结果符合标准要求</w:delText>
              </w:r>
            </w:del>
            <w:r>
              <w:rPr>
                <w:rFonts w:hint="eastAsia"/>
              </w:rPr>
              <w:t>。</w:t>
            </w:r>
            <w:ins w:id="50" w:author="admin" w:date="2026-08-11T12:39:00Z">
              <w:del w:id="51" w:author="亮亮 尹" w:date="2026-08-12T11:17:00Z">
                <w:r>
                  <w:rPr>
                    <w:rFonts w:hint="eastAsia"/>
                  </w:rPr>
                  <w:delText>投标时提供第三方检测报告并加盖投标人公章</w:delText>
                </w:r>
              </w:del>
            </w:ins>
          </w:p>
          <w:p w14:paraId="69650330">
            <w:pPr>
              <w:rPr>
                <w:del w:id="52" w:author="admin" w:date="2026-08-11T12:39:00Z"/>
              </w:rPr>
            </w:pPr>
            <w:del w:id="53" w:author="admin" w:date="2026-08-11T12:39:00Z">
              <w:commentRangeStart w:id="11"/>
              <w:r>
                <w:rPr>
                  <w:rFonts w:hint="eastAsia"/>
                </w:rPr>
                <w:delText>需提供合规性检测专项报告证明文件。</w:delText>
              </w:r>
              <w:commentRangeEnd w:id="11"/>
            </w:del>
            <w:del w:id="54" w:author="admin" w:date="2026-08-11T12:39:00Z">
              <w:r>
                <w:rPr/>
                <w:commentReference w:id="11"/>
              </w:r>
            </w:del>
          </w:p>
          <w:p w14:paraId="63382C9D">
            <w:r>
              <w:rPr>
                <w:rFonts w:hint="eastAsia"/>
              </w:rPr>
              <w:t>2）陶瓷台面截面耐污耐腐性能要求：参照 GB/T24820-2024标准试件正面和截面（测试对象为同一块样品）污染物接触时间不低于48h，污染物至少包含二氯甲烷99.8%、丙酮99.5%及仁和碘伏（碘酒）等检测项目，检测结果为5级，表面无明显变化</w:t>
            </w:r>
            <w:r>
              <w:commentReference w:id="12"/>
            </w:r>
            <w:r>
              <w:rPr>
                <w:rFonts w:hint="eastAsia"/>
              </w:rPr>
              <w:t>。台面截面表面区域为台面四周可见截面或杯槽开孔截面，</w:t>
            </w:r>
            <w:ins w:id="55" w:author="亮亮 尹" w:date="2026-08-12T11:16:00Z">
              <w:r>
                <w:rPr>
                  <w:rFonts w:hint="eastAsia"/>
                </w:rPr>
                <w:t xml:space="preserve"> </w:t>
              </w:r>
            </w:ins>
            <w:del w:id="56" w:author="亮亮 尹" w:date="2026-08-12T11:16:00Z">
              <w:r>
                <w:rPr>
                  <w:rFonts w:hint="eastAsia"/>
                </w:rPr>
                <w:delText>需提供合规性专项检测报告证明文件。</w:delText>
              </w:r>
            </w:del>
          </w:p>
          <w:p w14:paraId="3008C814">
            <w:pPr>
              <w:pStyle w:val="4"/>
              <w:rPr>
                <w:ins w:id="57" w:author="admin" w:date="2026-08-11T12:39:00Z"/>
              </w:rPr>
            </w:pPr>
            <w:del w:id="58" w:author="AFC" w:date="2026-08-12T10:30:00Z">
              <w:r>
                <w:rPr>
                  <w:rFonts w:hint="eastAsia"/>
                </w:rPr>
                <w:delText>▲</w:delText>
              </w:r>
            </w:del>
            <w:r>
              <w:rPr>
                <w:rFonts w:hint="eastAsia"/>
              </w:rPr>
              <w:t>3）</w:t>
            </w:r>
            <w:commentRangeStart w:id="13"/>
            <w:r>
              <w:rPr>
                <w:rFonts w:hint="eastAsia"/>
              </w:rPr>
              <w:t>陶瓷台面边缘凸起性能要求：</w:t>
            </w:r>
            <w:del w:id="59" w:author="亮亮 尹" w:date="2026-08-12T11:16:00Z">
              <w:r>
                <w:rPr>
                  <w:rFonts w:hint="eastAsia"/>
                </w:rPr>
                <w:delText>依据实验室陶瓷台面相关要求，需提供的检测报告为：</w:delText>
              </w:r>
            </w:del>
            <w:r>
              <w:rPr>
                <w:rFonts w:hint="eastAsia"/>
              </w:rPr>
              <w:t>厚度为25mm，测量结果为阻水边的厚度≥6mm</w:t>
            </w:r>
            <w:ins w:id="60" w:author="亮亮 尹" w:date="2026-08-12T11:17:00Z">
              <w:r>
                <w:rPr>
                  <w:rFonts w:hint="eastAsia"/>
                </w:rPr>
                <w:t>，</w:t>
              </w:r>
            </w:ins>
            <w:del w:id="61" w:author="亮亮 尹" w:date="2026-08-12T11:17:00Z">
              <w:r>
                <w:rPr>
                  <w:rFonts w:hint="eastAsia"/>
                </w:rPr>
                <w:delText>的专项检测报告；</w:delText>
              </w:r>
            </w:del>
            <w:r>
              <w:rPr>
                <w:rFonts w:hint="eastAsia"/>
              </w:rPr>
              <w:t>确保实验人员的操作安</w:t>
            </w:r>
            <w:ins w:id="62" w:author="admin" w:date="2026-08-11T12:39:00Z">
              <w:r>
                <w:rPr>
                  <w:rFonts w:hint="eastAsia"/>
                </w:rPr>
                <w:t>全</w:t>
              </w:r>
            </w:ins>
            <w:del w:id="63" w:author="admin" w:date="2026-08-11T12:40:00Z">
              <w:r>
                <w:rPr>
                  <w:rFonts w:hint="eastAsia"/>
                </w:rPr>
                <w:delText>全</w:delText>
              </w:r>
            </w:del>
          </w:p>
          <w:p w14:paraId="7D147D9D">
            <w:pPr>
              <w:rPr>
                <w:del w:id="64" w:author="admin" w:date="2026-08-11T12:39:00Z"/>
              </w:rPr>
            </w:pPr>
            <w:del w:id="65" w:author="admin" w:date="2026-08-11T12:39:00Z">
              <w:r>
                <w:rPr>
                  <w:rFonts w:hint="eastAsia"/>
                </w:rPr>
                <w:delText>。需提供合规性专项检测报告证明文件。</w:delText>
              </w:r>
              <w:commentRangeEnd w:id="13"/>
            </w:del>
            <w:del w:id="66" w:author="admin" w:date="2026-08-11T12:39:00Z">
              <w:r>
                <w:rPr/>
                <w:commentReference w:id="13"/>
              </w:r>
            </w:del>
          </w:p>
          <w:p w14:paraId="3A54A20F">
            <w:pPr>
              <w:pStyle w:val="4"/>
              <w:rPr>
                <w:ins w:id="67" w:author="AFC" w:date="2026-08-12T10:30:00Z"/>
                <w:del w:id="68" w:author="亮亮 尹" w:date="2026-08-12T11:18:00Z"/>
              </w:rPr>
            </w:pPr>
            <w:r>
              <w:rPr>
                <w:rFonts w:hint="eastAsia"/>
                <w:color w:val="FF0000"/>
              </w:rPr>
              <w:t>4）</w:t>
            </w:r>
            <w:r>
              <w:rPr>
                <w:rFonts w:hint="eastAsia"/>
              </w:rPr>
              <w:t>通风柜配套陶瓷水杯性能要求：</w:t>
            </w:r>
            <w:commentRangeStart w:id="14"/>
            <w:r>
              <w:rPr>
                <w:rFonts w:hint="eastAsia"/>
              </w:rPr>
              <w:t>采用</w:t>
            </w:r>
            <w:del w:id="69" w:author="亮亮 尹" w:date="2026-08-12T11:07:00Z">
              <w:r>
                <w:rPr>
                  <w:rFonts w:hint="eastAsia"/>
                </w:rPr>
                <w:delText>通风柜陶瓷台面同品牌</w:delText>
              </w:r>
            </w:del>
            <w:r>
              <w:rPr>
                <w:rFonts w:hint="eastAsia"/>
              </w:rPr>
              <w:t>实验室专用陶瓷水杯</w:t>
            </w:r>
            <w:commentRangeEnd w:id="14"/>
            <w:r>
              <w:commentReference w:id="14"/>
            </w:r>
            <w:r>
              <w:rPr>
                <w:rFonts w:hint="eastAsia"/>
              </w:rPr>
              <w:t>，水杯尺寸：</w:t>
            </w:r>
            <w:commentRangeStart w:id="15"/>
            <w:r>
              <w:rPr>
                <w:rFonts w:hint="eastAsia"/>
              </w:rPr>
              <w:t>260mm*150mm*210mm</w:t>
            </w:r>
            <w:commentRangeEnd w:id="15"/>
            <w:r>
              <w:commentReference w:id="15"/>
            </w:r>
            <w:r>
              <w:rPr>
                <w:rFonts w:hint="eastAsia"/>
              </w:rPr>
              <w:t>,水杯表面耐污染性能：依据GB/T17657-2022检测标准，检测样品为陶瓷水杯，检测内容至少包含：高氯酸72%、盐酸37%、硝酸65%、氢氧化钠40%、硫酸98%、王水、甲醛37%等多种试剂，接触时长为48h,检测结果为5级无明显变化；</w:t>
            </w:r>
            <w:ins w:id="70" w:author="亮亮 尹" w:date="2026-08-12T11:18:00Z">
              <w:r>
                <w:rPr>
                  <w:rFonts w:hint="eastAsia"/>
                </w:rPr>
                <w:t xml:space="preserve"> </w:t>
              </w:r>
            </w:ins>
            <w:ins w:id="71" w:author="AFC" w:date="2026-08-12T10:30:00Z">
              <w:del w:id="72" w:author="亮亮 尹" w:date="2026-08-12T11:18:00Z">
                <w:r>
                  <w:rPr>
                    <w:rFonts w:hint="eastAsia"/>
                  </w:rPr>
                  <w:delText>投标时提供第三方检测报告并加盖投标人公章</w:delText>
                </w:r>
              </w:del>
            </w:ins>
          </w:p>
          <w:p w14:paraId="1623F689">
            <w:pPr>
              <w:pStyle w:val="4"/>
              <w:pPrChange w:id="73" w:author="亮亮 尹" w:date="2026-08-12T11:18:00Z">
                <w:pPr/>
              </w:pPrChange>
            </w:pPr>
            <w:del w:id="74" w:author="AFC" w:date="2026-08-12T10:30:00Z">
              <w:commentRangeStart w:id="16"/>
              <w:r>
                <w:rPr>
                  <w:rFonts w:hint="eastAsia"/>
                </w:rPr>
                <w:delText>需提供合规性专项检测报告证明文件。</w:delText>
              </w:r>
              <w:commentRangeEnd w:id="16"/>
            </w:del>
            <w:r>
              <w:commentReference w:id="16"/>
            </w:r>
          </w:p>
          <w:p w14:paraId="7CB59B0A">
            <w:r>
              <w:rPr>
                <w:rFonts w:hint="eastAsia"/>
              </w:rPr>
              <w:t>11、水龙头：铜质，开关活门为精密瓷阀铸造。</w:t>
            </w:r>
          </w:p>
          <w:p w14:paraId="5E09D474">
            <w:r>
              <w:rPr>
                <w:rFonts w:hint="eastAsia"/>
              </w:rPr>
              <w:t>12、照明：操作区顶端安装电子镇流器30w日光灯</w:t>
            </w:r>
          </w:p>
          <w:p w14:paraId="3A284FDD">
            <w:r>
              <w:rPr>
                <w:rFonts w:hint="eastAsia"/>
              </w:rPr>
              <w:t>13、插座：4个三孔插座（两个10A,两个16A）。</w:t>
            </w:r>
          </w:p>
          <w:p w14:paraId="378CB670">
            <w:r>
              <w:commentReference w:id="17"/>
            </w:r>
            <w:ins w:id="75" w:author="亮亮 尹" w:date="2026-08-12T11:08:00Z">
              <w:r>
                <w:rPr>
                  <w:rFonts w:hint="eastAsia"/>
                  <w:color w:val="FF0000"/>
                </w:rPr>
                <w:t>14、</w:t>
              </w:r>
            </w:ins>
            <w:del w:id="76" w:author="亮亮 尹" w:date="2026-08-12T11:13:00Z">
              <w:r>
                <w:rPr>
                  <w:rFonts w:hint="eastAsia"/>
                </w:rPr>
                <w:delText>▲</w:delText>
              </w:r>
            </w:del>
            <w:r>
              <w:rPr>
                <w:rFonts w:hint="eastAsia"/>
              </w:rPr>
              <w:t>全钢通风柜需提供符合以下测试方法带有CMA</w:t>
            </w:r>
            <w:del w:id="77" w:author="AFC" w:date="2026-08-12T10:29:00Z">
              <w:commentRangeStart w:id="18"/>
              <w:r>
                <w:rPr/>
                <w:delText>、</w:delText>
              </w:r>
              <w:commentRangeEnd w:id="18"/>
            </w:del>
            <w:del w:id="78" w:author="AFC" w:date="2026-08-12T10:29:00Z">
              <w:r>
                <w:rPr/>
                <w:commentReference w:id="18"/>
              </w:r>
            </w:del>
            <w:del w:id="79" w:author="AFC" w:date="2026-08-12T10:29:00Z">
              <w:r>
                <w:rPr/>
                <w:delText>C</w:delText>
              </w:r>
            </w:del>
            <w:ins w:id="80" w:author="AFC" w:date="2026-08-12T10:29:00Z">
              <w:r>
                <w:rPr>
                  <w:rFonts w:hint="eastAsia"/>
                </w:rPr>
                <w:t>或</w:t>
              </w:r>
            </w:ins>
            <w:r>
              <w:rPr>
                <w:rFonts w:hint="eastAsia"/>
              </w:rPr>
              <w:t>NAS标识的第三方检测报告：</w:t>
            </w:r>
          </w:p>
          <w:p w14:paraId="2C3FC8C5">
            <w:r>
              <w:rPr>
                <w:rFonts w:hint="eastAsia"/>
              </w:rPr>
              <w:t>测试内容包括</w:t>
            </w:r>
            <w:ins w:id="81" w:author="亮亮 尹" w:date="2026-08-12T11:16:00Z">
              <w:r>
                <w:rPr>
                  <w:rFonts w:hint="eastAsia"/>
                </w:rPr>
                <w:t>以下四项内容</w:t>
              </w:r>
            </w:ins>
            <w:r>
              <w:rPr>
                <w:rFonts w:hint="eastAsia"/>
              </w:rPr>
              <w:t>：</w:t>
            </w:r>
          </w:p>
          <w:p w14:paraId="2605FE7E">
            <w:ins w:id="82" w:author="亮亮 尹" w:date="2026-08-12T11:09:00Z">
              <w:r>
                <w:rPr>
                  <w:rFonts w:hint="eastAsia"/>
                </w:rPr>
                <w:t>14.</w:t>
              </w:r>
            </w:ins>
            <w:commentRangeStart w:id="19"/>
            <w:r>
              <w:rPr>
                <w:rFonts w:hint="eastAsia"/>
              </w:rPr>
              <w:t>1、</w:t>
            </w:r>
            <w:commentRangeEnd w:id="19"/>
            <w:r>
              <w:commentReference w:id="19"/>
            </w:r>
            <w:commentRangeStart w:id="20"/>
            <w:r>
              <w:rPr>
                <w:rFonts w:hint="eastAsia"/>
              </w:rPr>
              <w:t>金属喷漆（塑）涂层：硬度：≥4H；冲击强度：冲击高度≥400mm 时，应无剥落、裂纹、皱纹现象；耐腐蚀：24h乙酸盐雾试验（ASS）≥10级；附着力：不低于2级</w:t>
            </w:r>
          </w:p>
          <w:p w14:paraId="4F00E1D8">
            <w:ins w:id="83" w:author="亮亮 尹" w:date="2026-08-12T11:09:00Z">
              <w:r>
                <w:rPr>
                  <w:rFonts w:hint="eastAsia"/>
                </w:rPr>
                <w:t>14.</w:t>
              </w:r>
            </w:ins>
            <w:r>
              <w:rPr>
                <w:rFonts w:hint="eastAsia"/>
              </w:rPr>
              <w:t>2、金属电镀层：耐腐蚀：24h乙酸盐雾试验（ASS）≥10级</w:t>
            </w:r>
          </w:p>
          <w:p w14:paraId="6FE4EC8A">
            <w:ins w:id="84" w:author="亮亮 尹" w:date="2026-08-12T11:09:00Z">
              <w:r>
                <w:rPr>
                  <w:rFonts w:hint="eastAsia"/>
                </w:rPr>
                <w:t>14.</w:t>
              </w:r>
            </w:ins>
            <w:r>
              <w:rPr>
                <w:rFonts w:hint="eastAsia"/>
              </w:rPr>
              <w:t>3、力学性能：操作台面垂直静载荷试验 、操作台面水平静载荷试验、操作台面水平耐久性试验、操作台面垂直耐久性试验；结构和底架强度试验、跌落试验、拉门垂直加载试验、拉门水平加载试验、拉门耐久性试验 、移门耐久性试验、翻门下铰链强度试验、翻门耐久性试验、推拉构件强度试验、推拉构件耐久性试验、地面支承的柜试验、非固定柜空载稳定性、非固定柜加载稳定性等检测结果符合要求。</w:t>
            </w:r>
          </w:p>
          <w:p w14:paraId="3C535881">
            <w:pPr>
              <w:rPr>
                <w:rFonts w:eastAsia="宋体"/>
              </w:rPr>
            </w:pPr>
            <w:ins w:id="85" w:author="亮亮 尹" w:date="2026-08-12T11:09:00Z">
              <w:r>
                <w:rPr>
                  <w:rFonts w:hint="eastAsia"/>
                </w:rPr>
                <w:t>14.</w:t>
              </w:r>
            </w:ins>
            <w:r>
              <w:rPr>
                <w:rFonts w:hint="eastAsia"/>
              </w:rPr>
              <w:t>4、通风柜的面风速≤0.5m/s，其最大值、最小值与算术平均值的偏差＜15%；示踪气体浓度≤0.01ppm；泄露率≤0.01ppm。</w:t>
            </w:r>
          </w:p>
          <w:p w14:paraId="647715C4">
            <w:pPr>
              <w:widowControl/>
              <w:jc w:val="left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/>
              </w:rPr>
              <w:t>需提供全国认证认可信息公共服务平台（认e云）查询有效的截图。</w:t>
            </w:r>
            <w:commentRangeEnd w:id="20"/>
            <w:r>
              <w:commentReference w:id="20"/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AF64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758EA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</w:tr>
      <w:tr w14:paraId="0432AC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0" w:hRule="atLeast"/>
        </w:trPr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AF3242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7E8C9">
            <w:pPr>
              <w:widowControl/>
              <w:jc w:val="left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水龙头</w:t>
            </w:r>
          </w:p>
        </w:tc>
        <w:tc>
          <w:tcPr>
            <w:tcW w:w="5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1A6CEB">
            <w:commentRangeStart w:id="21"/>
            <w:r>
              <w:rPr>
                <w:rFonts w:hint="eastAsia"/>
              </w:rPr>
              <w:t>包含原有</w:t>
            </w:r>
            <w:ins w:id="86" w:author="admin" w:date="2026-08-11T12:51:00Z">
              <w:r>
                <w:rPr>
                  <w:rFonts w:hint="eastAsia"/>
                </w:rPr>
                <w:t>220台套</w:t>
              </w:r>
            </w:ins>
            <w:r>
              <w:rPr>
                <w:rFonts w:hint="eastAsia"/>
              </w:rPr>
              <w:t>水龙头拆除，管道更换</w:t>
            </w:r>
            <w:commentRangeEnd w:id="21"/>
            <w:r>
              <w:commentReference w:id="21"/>
            </w:r>
          </w:p>
          <w:p w14:paraId="46D13DA0">
            <w:r>
              <w:rPr>
                <w:rFonts w:hint="eastAsia"/>
              </w:rPr>
              <w:t>龙头选用</w:t>
            </w:r>
            <w:r>
              <w:t>H63黄铜管，使用红冲锻造工艺，不出现</w:t>
            </w:r>
            <w:r>
              <w:rPr>
                <w:rFonts w:hint="eastAsia"/>
              </w:rPr>
              <w:t>砂眼</w:t>
            </w:r>
            <w:r>
              <w:t>；涂层经哑光环氧树脂粉末涂料热固处理，防紫外线辐射，耐化学腐蚀；陶瓷阀芯可90度旋转、耐磨、耐腐蚀，开关使用寿命测试可达60万次，静态最大耐压</w:t>
            </w:r>
            <w:r>
              <w:rPr>
                <w:rFonts w:hint="eastAsia" w:ascii="宋体" w:hAnsi="宋体" w:eastAsia="宋体" w:cs="宋体"/>
              </w:rPr>
              <w:t>≥</w:t>
            </w:r>
            <w:r>
              <w:t>2.5MPa，鹅颈出水管可360度旋转；旋钮把手为PP全新料无添加碳酸钙；供水软管：长度</w:t>
            </w:r>
            <w:r>
              <w:commentReference w:id="22"/>
            </w:r>
            <w:ins w:id="87" w:author="admin" w:date="2026-08-11T12:50:00Z">
              <w:r>
                <w:rPr>
                  <w:rFonts w:hint="eastAsia"/>
                </w:rPr>
                <w:t>≥</w:t>
              </w:r>
            </w:ins>
            <w:r>
              <w:t>1.5米，软性PVC管外覆不锈钢网，外层包裹PE管，有效防止生锈、渗漏。</w:t>
            </w:r>
          </w:p>
          <w:p w14:paraId="6435FD30">
            <w:del w:id="88" w:author="AFC" w:date="2026-08-12T10:36:00Z">
              <w:r>
                <w:rPr>
                  <w:rFonts w:hint="eastAsia"/>
                  <w:color w:val="FF0000"/>
                </w:rPr>
                <w:delText>▲</w:delText>
              </w:r>
            </w:del>
            <w:ins w:id="89" w:author="AFC" w:date="2026-08-12T10:34:00Z">
              <w:r>
                <w:rPr>
                  <w:rFonts w:hint="eastAsia"/>
                  <w:color w:val="FF0000"/>
                </w:rPr>
                <w:t>1、</w:t>
              </w:r>
            </w:ins>
            <w:ins w:id="90" w:author="AFC" w:date="2026-08-12T10:33:00Z">
              <w:r>
                <w:rPr>
                  <w:rFonts w:hint="eastAsia" w:asciiTheme="minorHAnsi" w:hAnsiTheme="minorHAnsi" w:eastAsiaTheme="minorEastAsia" w:cstheme="minorBidi"/>
                  <w:color w:val="auto"/>
                  <w:sz w:val="21"/>
                  <w:rPrChange w:id="91" w:author="AFC" w:date="2026-08-12T10:33:00Z">
                    <w:rPr>
                      <w:rFonts w:hint="eastAsia"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水龙头依据</w:t>
              </w:r>
            </w:ins>
            <w:ins w:id="92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93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GB/T 5478-2008</w:t>
              </w:r>
            </w:ins>
            <w:ins w:id="94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95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《塑料</w:t>
              </w:r>
            </w:ins>
            <w:ins w:id="96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97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 xml:space="preserve"> </w:t>
              </w:r>
            </w:ins>
            <w:ins w:id="98" w:author="AFC" w:date="2026-08-12T10:33:00Z">
              <w:r>
                <w:rPr>
                  <w:rFonts w:hint="eastAsia" w:asciiTheme="minorHAnsi" w:hAnsiTheme="minorHAnsi" w:eastAsiaTheme="minorEastAsia" w:cstheme="minorBidi"/>
                  <w:color w:val="auto"/>
                  <w:sz w:val="21"/>
                  <w:rPrChange w:id="99" w:author="AFC" w:date="2026-08-12T10:33:00Z">
                    <w:rPr>
                      <w:rFonts w:hint="eastAsia"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滚动磨损试验方法》标准，在负载</w:t>
              </w:r>
            </w:ins>
            <w:ins w:id="100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01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750g</w:t>
              </w:r>
            </w:ins>
            <w:ins w:id="102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03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、转数</w:t>
              </w:r>
            </w:ins>
            <w:ins w:id="104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05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500r</w:t>
              </w:r>
            </w:ins>
            <w:ins w:id="106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07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、砂轮类型</w:t>
              </w:r>
            </w:ins>
            <w:ins w:id="108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09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CS-10</w:t>
              </w:r>
            </w:ins>
            <w:ins w:id="110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11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、转速</w:t>
              </w:r>
            </w:ins>
            <w:ins w:id="112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13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60rpm</w:t>
              </w:r>
            </w:ins>
            <w:ins w:id="114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15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检测条件下，检测滚动磨损试验，检验结果：质量损失</w:t>
              </w:r>
            </w:ins>
            <w:ins w:id="116" w:author="AFC" w:date="2026-08-12T10:33:00Z">
              <w:r>
                <w:rPr>
                  <w:rFonts w:hint="eastAsia" w:asciiTheme="minorHAnsi" w:hAnsiTheme="minorHAnsi" w:eastAsiaTheme="minorEastAsia" w:cstheme="minorBidi"/>
                  <w:color w:val="auto"/>
                  <w:sz w:val="21"/>
                  <w:rPrChange w:id="117" w:author="AFC" w:date="2026-08-12T10:33:00Z">
                    <w:rPr>
                      <w:rFonts w:hint="eastAsia"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≤</w:t>
              </w:r>
            </w:ins>
            <w:ins w:id="118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19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0.0063g</w:t>
              </w:r>
            </w:ins>
            <w:ins w:id="120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21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。</w:t>
              </w:r>
            </w:ins>
            <w:ins w:id="122" w:author="AFC" w:date="2026-08-12T10:33:00Z">
              <w:r>
                <w:rPr>
                  <w:rFonts w:hint="eastAsia" w:asciiTheme="minorHAnsi" w:hAnsiTheme="minorHAnsi" w:eastAsiaTheme="minorEastAsia" w:cstheme="minorBidi"/>
                  <w:color w:val="auto"/>
                  <w:sz w:val="21"/>
                  <w:rPrChange w:id="123" w:author="AFC" w:date="2026-08-12T10:33:00Z">
                    <w:rPr>
                      <w:rFonts w:hint="eastAsia"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（提供</w:t>
              </w:r>
            </w:ins>
            <w:ins w:id="124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25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CMA</w:t>
              </w:r>
            </w:ins>
            <w:ins w:id="126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27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和</w:t>
              </w:r>
            </w:ins>
            <w:ins w:id="128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29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CNAS</w:t>
              </w:r>
            </w:ins>
            <w:ins w:id="130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31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检测机构出具的检验报告。）</w:t>
              </w:r>
            </w:ins>
            <w:del w:id="132" w:author="AFC" w:date="2026-08-12T10:33:00Z">
              <w:r>
                <w:rPr>
                  <w:rFonts w:hint="eastAsia"/>
                </w:rPr>
                <w:delText>（1）耐污染性能：依据GB/T 17657-2022标准，</w:delText>
              </w:r>
              <w:commentRangeStart w:id="23"/>
              <w:r>
                <w:rPr>
                  <w:rFonts w:hint="eastAsia"/>
                </w:rPr>
                <w:delText>同一份检测报告</w:delText>
              </w:r>
              <w:commentRangeEnd w:id="23"/>
            </w:del>
            <w:del w:id="133" w:author="AFC" w:date="2026-08-12T10:33:00Z">
              <w:r>
                <w:rPr/>
                <w:commentReference w:id="23"/>
              </w:r>
            </w:del>
            <w:del w:id="134" w:author="AFC" w:date="2026-08-12T10:33:00Z">
              <w:r>
                <w:rPr>
                  <w:rFonts w:hint="eastAsia"/>
                </w:rPr>
                <w:delText>需包含40.0%氢氟酸（GR）、冰醋酸（AR）、48%氢溴酸（GR）、50%氟硼酸（50%水溶液）、氨水（氢氧化铵）（AR，25-28%）、氢氧化钙（AR）、氢氧化钾（AR，≥85.0%）、L-组氨酸盐一水化合物（≥98.0%）、次氯酸钠（AR）、碘酸钾（AR，99.8%）、高碘酸钾（AR，99.8%）、环己烷（AR，≥99.5%）、甲苯（AR，≥99.5%）、三氯乙烯（99.9%）、1,2-丙二醇（≥99. 0%）、1-乙氧基-2-丙醇（丙二醇乙醚）（99%）、糠醛（呋喃甲叉）（AR，99%）、桃醛（0.98）、丙二醇甲醚（≥99.5%）、丙酮（AR，≥99.5%）、2,4,5-三氯苯胺（≥98.0%）、N,N-二甲基甲酰胺（AR，≥99.5%）、苯胺黑（水溶）、丙烯腈（分析纯）等至少150种有机、无机试剂，耐污染接触时间≥48h，覆盖/未覆盖玻璃盖板，检验结果均为5级（无明显变化）。提供第三方检测单位出具的带有CMA</w:delText>
              </w:r>
            </w:del>
            <w:del w:id="135" w:author="AFC" w:date="2026-08-12T10:33:00Z">
              <w:commentRangeStart w:id="24"/>
              <w:r>
                <w:rPr/>
                <w:delText>和</w:delText>
              </w:r>
              <w:commentRangeEnd w:id="24"/>
            </w:del>
            <w:del w:id="136" w:author="AFC" w:date="2026-08-12T10:33:00Z">
              <w:r>
                <w:rPr/>
                <w:commentReference w:id="24"/>
              </w:r>
            </w:del>
            <w:ins w:id="137" w:author="admin" w:date="2026-08-11T12:40:00Z">
              <w:del w:id="138" w:author="AFC" w:date="2026-08-12T10:33:00Z">
                <w:r>
                  <w:rPr>
                    <w:rFonts w:hint="eastAsia"/>
                  </w:rPr>
                  <w:delText>或</w:delText>
                </w:r>
              </w:del>
            </w:ins>
            <w:del w:id="139" w:author="AFC" w:date="2026-08-12T10:33:00Z">
              <w:r>
                <w:rPr>
                  <w:rFonts w:hint="eastAsia"/>
                </w:rPr>
                <w:delText>CNAS章的检测报告。</w:delText>
              </w:r>
            </w:del>
          </w:p>
          <w:p w14:paraId="063F0105">
            <w:pPr>
              <w:rPr>
                <w:ins w:id="140" w:author="AFC" w:date="2026-08-12T10:33:00Z"/>
              </w:rPr>
            </w:pPr>
            <w:del w:id="141" w:author="AFC" w:date="2026-08-12T10:36:00Z">
              <w:r>
                <w:rPr>
                  <w:rFonts w:hint="eastAsia"/>
                  <w:color w:val="FF0000"/>
                </w:rPr>
                <w:delText>▲</w:delText>
              </w:r>
            </w:del>
            <w:ins w:id="142" w:author="AFC" w:date="2026-08-12T10:34:00Z">
              <w:r>
                <w:rPr>
                  <w:rFonts w:hint="eastAsia"/>
                  <w:color w:val="FF0000"/>
                </w:rPr>
                <w:t>2、</w:t>
              </w:r>
            </w:ins>
            <w:ins w:id="143" w:author="AFC" w:date="2026-08-12T10:33:00Z">
              <w:r>
                <w:rPr>
                  <w:rFonts w:hint="eastAsia" w:asciiTheme="minorHAnsi" w:hAnsiTheme="minorHAnsi" w:eastAsiaTheme="minorEastAsia" w:cstheme="minorBidi"/>
                  <w:color w:val="auto"/>
                  <w:sz w:val="21"/>
                  <w:rPrChange w:id="144" w:author="AFC" w:date="2026-08-12T10:33:00Z">
                    <w:rPr>
                      <w:rFonts w:hint="eastAsia"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水龙头依据</w:t>
              </w:r>
            </w:ins>
            <w:ins w:id="145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46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GB/T 1034-2008</w:t>
              </w:r>
            </w:ins>
            <w:ins w:id="147" w:author="AFC" w:date="2026-08-12T10:33:00Z">
              <w:r>
                <w:rPr>
                  <w:rFonts w:hint="eastAsia" w:asciiTheme="minorHAnsi" w:hAnsiTheme="minorHAnsi" w:eastAsiaTheme="minorEastAsia" w:cstheme="minorBidi"/>
                  <w:color w:val="auto"/>
                  <w:sz w:val="21"/>
                  <w:rPrChange w:id="148" w:author="AFC" w:date="2026-08-12T10:33:00Z">
                    <w:rPr>
                      <w:rFonts w:hint="eastAsia"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《塑料吸水性的测定》标准，检测吸水率，将试样浸泡在</w:t>
              </w:r>
              <w:bookmarkStart w:id="0" w:name="_GoBack"/>
              <w:bookmarkEnd w:id="0"/>
              <w:r>
                <w:rPr>
                  <w:rFonts w:hint="eastAsia" w:asciiTheme="minorHAnsi" w:hAnsiTheme="minorHAnsi" w:eastAsiaTheme="minorEastAsia" w:cstheme="minorBidi"/>
                  <w:color w:val="auto"/>
                  <w:sz w:val="21"/>
                  <w:rPrChange w:id="148" w:author="AFC" w:date="2026-08-12T10:33:00Z">
                    <w:rPr>
                      <w:rFonts w:hint="eastAsia"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（</w:t>
              </w:r>
            </w:ins>
            <w:ins w:id="149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50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23±2</w:t>
              </w:r>
            </w:ins>
            <w:ins w:id="151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52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）</w:t>
              </w:r>
            </w:ins>
            <w:ins w:id="153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54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℃</w:t>
              </w:r>
            </w:ins>
            <w:ins w:id="155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56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蒸馏水</w:t>
              </w:r>
            </w:ins>
            <w:ins w:id="157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58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24h</w:t>
              </w:r>
            </w:ins>
            <w:ins w:id="159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60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后取出，控去表面水分，</w:t>
              </w:r>
            </w:ins>
            <w:ins w:id="161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62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1min</w:t>
              </w:r>
            </w:ins>
            <w:ins w:id="163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64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内完成称重，结果</w:t>
              </w:r>
            </w:ins>
            <w:ins w:id="165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66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≤0.25%</w:t>
              </w:r>
            </w:ins>
            <w:ins w:id="167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68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。（提供</w:t>
              </w:r>
            </w:ins>
            <w:ins w:id="169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70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CMA</w:t>
              </w:r>
            </w:ins>
            <w:ins w:id="171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72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和</w:t>
              </w:r>
            </w:ins>
            <w:ins w:id="173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74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CNAS</w:t>
              </w:r>
            </w:ins>
            <w:ins w:id="175" w:author="AFC" w:date="2026-08-12T10:33:00Z">
              <w:r>
                <w:rPr>
                  <w:rFonts w:asciiTheme="minorHAnsi" w:hAnsiTheme="minorHAnsi" w:eastAsiaTheme="minorEastAsia" w:cstheme="minorBidi"/>
                  <w:color w:val="auto"/>
                  <w:sz w:val="21"/>
                  <w:rPrChange w:id="176" w:author="AFC" w:date="2026-08-12T10:33:00Z">
                    <w:rPr>
                      <w:rFonts w:ascii="华文宋体" w:hAnsi="华文宋体" w:eastAsia="华文宋体" w:cs="华文宋体"/>
                      <w:color w:val="000000" w:themeColor="text1"/>
                      <w:sz w:val="24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检测机构出具的检验报告。）</w:t>
              </w:r>
            </w:ins>
            <w:del w:id="177" w:author="AFC" w:date="2026-08-12T10:33:00Z">
              <w:r>
                <w:rPr>
                  <w:rFonts w:hint="eastAsia"/>
                </w:rPr>
                <w:delText>（2）铜管拉伸试验：依据GB/T</w:delText>
              </w:r>
            </w:del>
            <w:del w:id="178" w:author="AFC" w:date="2026-08-12T10:33:00Z">
              <w:r>
                <w:rPr/>
                <w:delText xml:space="preserve"> </w:delText>
              </w:r>
            </w:del>
            <w:del w:id="179" w:author="AFC" w:date="2026-08-12T10:33:00Z">
              <w:r>
                <w:rPr>
                  <w:rFonts w:hint="eastAsia"/>
                </w:rPr>
                <w:delText>228.1-2021标准，抗拉强度≥557MPa，断后伸长率≤15%。</w:delText>
              </w:r>
              <w:commentRangeStart w:id="25"/>
              <w:r>
                <w:rPr>
                  <w:rFonts w:hint="eastAsia"/>
                </w:rPr>
                <w:delText>提供第三方检测机构出具的带有CMA</w:delText>
              </w:r>
            </w:del>
            <w:ins w:id="180" w:author="admin" w:date="2026-08-11T12:52:00Z">
              <w:del w:id="181" w:author="AFC" w:date="2026-08-12T10:33:00Z">
                <w:r>
                  <w:rPr>
                    <w:rFonts w:hint="eastAsia"/>
                  </w:rPr>
                  <w:delText>或</w:delText>
                </w:r>
              </w:del>
            </w:ins>
            <w:del w:id="182" w:author="AFC" w:date="2026-08-12T10:33:00Z">
              <w:r>
                <w:rPr>
                  <w:rFonts w:hint="eastAsia"/>
                </w:rPr>
                <w:delText>和CNAS章的检验报告。</w:delText>
              </w:r>
              <w:commentRangeEnd w:id="25"/>
            </w:del>
            <w:del w:id="183" w:author="AFC" w:date="2026-08-12T10:33:00Z">
              <w:r>
                <w:rPr/>
                <w:commentReference w:id="25"/>
              </w:r>
            </w:del>
          </w:p>
          <w:p w14:paraId="53A8279A">
            <w:pPr>
              <w:pStyle w:val="8"/>
              <w:numPr>
                <w:ilvl w:val="255"/>
                <w:numId w:val="0"/>
              </w:numPr>
              <w:shd w:val="clear" w:color="auto" w:fill="FBFDFE"/>
              <w:ind w:left="0" w:firstLine="0"/>
              <w:rPr>
                <w:ins w:id="185" w:author="AFC" w:date="2026-08-12T10:34:00Z"/>
                <w:rFonts w:asciiTheme="minorHAnsi" w:hAnsiTheme="minorHAnsi" w:eastAsiaTheme="minorEastAsia" w:cstheme="minorBidi"/>
                <w:bCs w:val="0"/>
                <w:color w:val="auto"/>
                <w:kern w:val="2"/>
                <w:sz w:val="21"/>
                <w:rPrChange w:id="186" w:author="AFC" w:date="2026-08-12T10:34:00Z">
                  <w:rPr>
                    <w:ins w:id="187" w:author="AFC" w:date="2026-08-12T10:34:00Z"/>
                    <w:rFonts w:ascii="华文宋体" w:hAnsi="华文宋体" w:eastAsia="华文宋体" w:cs="华文宋体"/>
                    <w:bCs/>
                    <w:color w:val="FF0000"/>
                  </w:rPr>
                </w:rPrChange>
              </w:rPr>
              <w:pPrChange w:id="184" w:author="AFC" w:date="2026-08-12T10:34:00Z">
                <w:pPr>
                  <w:pStyle w:val="8"/>
                  <w:numPr>
                    <w:ilvl w:val="0"/>
                    <w:numId w:val="2"/>
                  </w:numPr>
                  <w:shd w:val="clear" w:color="auto" w:fill="FBFDFE"/>
                  <w:ind w:left="360" w:hanging="360"/>
                </w:pPr>
              </w:pPrChange>
            </w:pPr>
            <w:ins w:id="188" w:author="AFC" w:date="2026-08-12T10:34:00Z"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</w:rPr>
                <w:t>3、</w:t>
              </w:r>
            </w:ins>
            <w:ins w:id="189" w:author="AFC" w:date="2026-08-12T10:34:00Z">
              <w:r>
                <w:rPr>
                  <w:rFonts w:hint="eastAsia" w:asciiTheme="minorHAnsi" w:hAnsiTheme="minorHAnsi" w:eastAsiaTheme="minorEastAsia" w:cstheme="minorBidi"/>
                  <w:color w:val="auto"/>
                  <w:kern w:val="2"/>
                  <w:sz w:val="21"/>
                  <w:shd w:val="clear" w:color="auto" w:fill="auto"/>
                  <w:rPrChange w:id="190" w:author="AFC" w:date="2026-08-12T10:34:00Z">
                    <w:rPr>
                      <w:rFonts w:hint="eastAsia" w:ascii="华文宋体" w:hAnsi="华文宋体" w:eastAsia="华文宋体" w:cs="华文宋体"/>
                      <w:color w:val="000000" w:themeColor="text1"/>
                      <w:shd w:val="clear" w:color="auto" w:fill="FBFDFE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实验室水龙头符合</w:t>
              </w:r>
            </w:ins>
            <w:ins w:id="191" w:author="AFC" w:date="2026-08-12T10:34:00Z">
              <w:r>
                <w:rPr>
                  <w:rFonts w:asciiTheme="minorHAnsi" w:hAnsiTheme="minorHAnsi" w:eastAsiaTheme="minorEastAsia" w:cstheme="minorBidi"/>
                  <w:color w:val="auto"/>
                  <w:kern w:val="2"/>
                  <w:sz w:val="21"/>
                  <w:shd w:val="clear" w:color="auto" w:fill="auto"/>
                  <w:rPrChange w:id="192" w:author="AFC" w:date="2026-08-12T10:34:00Z">
                    <w:rPr>
                      <w:rFonts w:ascii="华文宋体" w:hAnsi="华文宋体" w:eastAsia="华文宋体" w:cs="华文宋体"/>
                      <w:color w:val="000000" w:themeColor="text1"/>
                      <w:shd w:val="clear" w:color="auto" w:fill="FBFDFE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GB 18145-2014</w:t>
              </w:r>
            </w:ins>
            <w:ins w:id="193" w:author="AFC" w:date="2026-08-12T10:34:00Z">
              <w:r>
                <w:rPr>
                  <w:rFonts w:hint="eastAsia" w:asciiTheme="minorHAnsi" w:hAnsiTheme="minorHAnsi" w:eastAsiaTheme="minorEastAsia" w:cstheme="minorBidi"/>
                  <w:color w:val="auto"/>
                  <w:kern w:val="2"/>
                  <w:sz w:val="21"/>
                  <w:rPrChange w:id="194" w:author="AFC" w:date="2026-08-12T10:34:00Z">
                    <w:rPr>
                      <w:rFonts w:hint="eastAsia" w:ascii="华文宋体" w:hAnsi="华文宋体" w:eastAsia="华文宋体" w:cs="华文宋体"/>
                      <w:color w:val="000000" w:themeColor="text1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《陶瓷片密封水嘴》</w:t>
              </w:r>
            </w:ins>
            <w:ins w:id="195" w:author="AFC" w:date="2026-08-12T10:34:00Z">
              <w:r>
                <w:rPr>
                  <w:rFonts w:hint="eastAsia" w:asciiTheme="minorHAnsi" w:hAnsiTheme="minorHAnsi" w:eastAsiaTheme="minorEastAsia" w:cstheme="minorBidi"/>
                  <w:color w:val="auto"/>
                  <w:kern w:val="2"/>
                  <w:sz w:val="21"/>
                  <w:shd w:val="clear" w:color="auto" w:fill="auto"/>
                  <w:rPrChange w:id="196" w:author="AFC" w:date="2026-08-12T10:34:00Z">
                    <w:rPr>
                      <w:rFonts w:hint="eastAsia" w:ascii="华文宋体" w:hAnsi="华文宋体" w:eastAsia="华文宋体" w:cs="华文宋体"/>
                      <w:color w:val="000000" w:themeColor="text1"/>
                      <w:shd w:val="clear" w:color="auto" w:fill="FBFDFE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标准，水嘴开关寿命</w:t>
              </w:r>
            </w:ins>
            <w:ins w:id="197" w:author="AFC" w:date="2026-08-12T10:34:00Z">
              <w:r>
                <w:rPr>
                  <w:rFonts w:hint="eastAsia" w:asciiTheme="minorHAnsi" w:hAnsiTheme="minorHAnsi" w:eastAsiaTheme="minorEastAsia" w:cstheme="minorBidi"/>
                  <w:color w:val="auto"/>
                  <w:kern w:val="2"/>
                  <w:sz w:val="21"/>
                  <w:shd w:val="clear" w:color="auto" w:fill="auto"/>
                  <w:rPrChange w:id="198" w:author="AFC" w:date="2026-08-12T10:34:00Z">
                    <w:rPr>
                      <w:rFonts w:hint="eastAsia" w:ascii="华文宋体" w:hAnsi="华文宋体" w:eastAsia="华文宋体" w:cs="华文宋体"/>
                      <w:color w:val="FF0000"/>
                      <w:shd w:val="clear" w:color="auto" w:fill="FBFDFE"/>
                    </w:rPr>
                  </w:rPrChange>
                </w:rPr>
                <w:t>≥</w:t>
              </w:r>
            </w:ins>
            <w:ins w:id="199" w:author="AFC" w:date="2026-08-12T10:34:00Z">
              <w:r>
                <w:rPr>
                  <w:rFonts w:asciiTheme="minorHAnsi" w:hAnsiTheme="minorHAnsi" w:eastAsiaTheme="minorEastAsia" w:cstheme="minorBidi"/>
                  <w:color w:val="auto"/>
                  <w:kern w:val="2"/>
                  <w:sz w:val="21"/>
                  <w:shd w:val="clear" w:color="auto" w:fill="auto"/>
                  <w:rPrChange w:id="200" w:author="AFC" w:date="2026-08-12T10:34:00Z">
                    <w:rPr>
                      <w:rFonts w:ascii="华文宋体" w:hAnsi="华文宋体" w:eastAsia="华文宋体" w:cs="华文宋体"/>
                      <w:color w:val="FF0000"/>
                      <w:shd w:val="clear" w:color="auto" w:fill="FBFDFE"/>
                    </w:rPr>
                  </w:rPrChange>
                </w:rPr>
                <w:t>67</w:t>
              </w:r>
            </w:ins>
            <w:ins w:id="201" w:author="AFC" w:date="2026-08-12T10:34:00Z">
              <w:r>
                <w:rPr>
                  <w:rFonts w:asciiTheme="minorHAnsi" w:hAnsiTheme="minorHAnsi" w:eastAsiaTheme="minorEastAsia" w:cstheme="minorBidi"/>
                  <w:color w:val="auto"/>
                  <w:kern w:val="2"/>
                  <w:sz w:val="21"/>
                  <w:shd w:val="clear" w:color="auto" w:fill="auto"/>
                  <w:rPrChange w:id="202" w:author="AFC" w:date="2026-08-12T10:34:00Z">
                    <w:rPr>
                      <w:rFonts w:ascii="华文宋体" w:hAnsi="华文宋体" w:eastAsia="华文宋体" w:cs="华文宋体"/>
                      <w:color w:val="FF0000"/>
                      <w:shd w:val="clear" w:color="auto" w:fill="FBFDFE"/>
                    </w:rPr>
                  </w:rPrChange>
                </w:rPr>
                <w:t>万次</w:t>
              </w:r>
            </w:ins>
            <w:ins w:id="203" w:author="AFC" w:date="2026-08-12T10:34:00Z">
              <w:r>
                <w:rPr>
                  <w:rFonts w:hint="eastAsia" w:asciiTheme="minorHAnsi" w:hAnsiTheme="minorHAnsi" w:eastAsiaTheme="minorEastAsia" w:cstheme="minorBidi"/>
                  <w:color w:val="auto"/>
                  <w:kern w:val="2"/>
                  <w:sz w:val="21"/>
                  <w:shd w:val="clear" w:color="auto" w:fill="auto"/>
                  <w:rPrChange w:id="204" w:author="AFC" w:date="2026-08-12T10:34:00Z">
                    <w:rPr>
                      <w:rFonts w:hint="eastAsia" w:ascii="华文宋体" w:hAnsi="华文宋体" w:eastAsia="华文宋体" w:cs="华文宋体"/>
                      <w:color w:val="000000" w:themeColor="text1"/>
                      <w:shd w:val="clear" w:color="auto" w:fill="FBFDFE"/>
                      <w14:textFill>
                        <w14:solidFill>
                          <w14:schemeClr w14:val="tx1"/>
                        </w14:solidFill>
                      </w14:textFill>
                    </w:rPr>
                  </w:rPrChange>
                </w:rPr>
                <w:t>。</w:t>
              </w:r>
            </w:ins>
          </w:p>
          <w:p w14:paraId="53BE0247">
            <w:pPr>
              <w:rPr>
                <w:del w:id="205" w:author="AFC" w:date="2026-08-12T10:33:00Z"/>
              </w:rPr>
            </w:pPr>
          </w:p>
          <w:p w14:paraId="3A16C37B">
            <w:pPr>
              <w:rPr>
                <w:del w:id="206" w:author="AFC" w:date="2026-08-12T10:33:00Z"/>
              </w:rPr>
            </w:pPr>
            <w:del w:id="207" w:author="AFC" w:date="2026-08-12T10:33:00Z">
              <w:r>
                <w:rPr>
                  <w:rFonts w:hint="eastAsia"/>
                </w:rPr>
                <w:delText>（3）连接软管密封性：依据GB/T 23448-2019标准，经过密封性能检测，软管各部位无破裂、渗漏和其他缺陷。</w:delText>
              </w:r>
              <w:commentRangeStart w:id="26"/>
              <w:r>
                <w:rPr>
                  <w:rFonts w:hint="eastAsia"/>
                </w:rPr>
                <w:delText>提供第三方检测单位出具的带有CMA</w:delText>
              </w:r>
            </w:del>
            <w:ins w:id="208" w:author="admin" w:date="2026-08-11T12:52:00Z">
              <w:del w:id="209" w:author="AFC" w:date="2026-08-12T10:33:00Z">
                <w:r>
                  <w:rPr>
                    <w:rFonts w:hint="eastAsia"/>
                  </w:rPr>
                  <w:delText>或</w:delText>
                </w:r>
              </w:del>
            </w:ins>
            <w:del w:id="210" w:author="AFC" w:date="2026-08-12T10:33:00Z">
              <w:r>
                <w:rPr>
                  <w:rFonts w:hint="eastAsia"/>
                </w:rPr>
                <w:delText>和CNAS章的检测报告。</w:delText>
              </w:r>
              <w:commentRangeEnd w:id="26"/>
            </w:del>
            <w:del w:id="211" w:author="AFC" w:date="2026-08-12T10:33:00Z">
              <w:r>
                <w:rPr/>
                <w:commentReference w:id="26"/>
              </w:r>
            </w:del>
          </w:p>
          <w:p w14:paraId="16561509">
            <w:pPr>
              <w:widowControl/>
              <w:jc w:val="left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del w:id="212" w:author="AFC" w:date="2026-08-12T10:33:00Z">
              <w:r>
                <w:rPr>
                  <w:rFonts w:hint="eastAsia"/>
                </w:rPr>
                <w:delText>（4）中性盐雾试验：依据GB/T 10125-2021标准，进行≥2000h中性盐雾试验后，试件平整表面无起泡、无开裂、无脱落、无明显锈蚀。</w:delText>
              </w:r>
              <w:commentRangeStart w:id="27"/>
              <w:r>
                <w:rPr>
                  <w:rFonts w:hint="eastAsia"/>
                </w:rPr>
                <w:delText>提供第三方检测单位出具的带有CMA和CNAS章的检测报告。</w:delText>
              </w:r>
              <w:commentRangeEnd w:id="27"/>
            </w:del>
            <w:del w:id="213" w:author="AFC" w:date="2026-08-12T10:33:00Z">
              <w:r>
                <w:rPr/>
                <w:commentReference w:id="27"/>
              </w:r>
            </w:del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1BB74">
            <w:pPr>
              <w:widowControl/>
              <w:jc w:val="center"/>
              <w:textAlignment w:val="center"/>
              <w:rPr>
                <w:rFonts w:ascii="宋体" w:hAnsi="宋体" w:eastAsia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bidi="ar"/>
              </w:rPr>
              <w:t>220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315264">
            <w:pPr>
              <w:widowControl/>
              <w:jc w:val="center"/>
              <w:textAlignment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套</w:t>
            </w:r>
          </w:p>
        </w:tc>
      </w:tr>
    </w:tbl>
    <w:p w14:paraId="226D6ADD">
      <w:pPr>
        <w:spacing w:line="360" w:lineRule="auto"/>
        <w:rPr>
          <w:rFonts w:ascii="宋体" w:hAnsi="宋体" w:eastAsia="宋体" w:cs="宋体"/>
          <w:sz w:val="24"/>
        </w:rPr>
      </w:pPr>
    </w:p>
    <w:sectPr>
      <w:footerReference r:id="rId5" w:type="default"/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陈侣侣" w:date="2026-08-05T10:22:00Z" w:initials="陈侣侣">
    <w:p w14:paraId="00C03A77">
      <w:pPr>
        <w:pStyle w:val="4"/>
        <w:numPr>
          <w:ilvl w:val="0"/>
          <w:numId w:val="1"/>
        </w:numPr>
      </w:pPr>
      <w:r>
        <w:rPr>
          <w:rFonts w:hint="eastAsia"/>
        </w:rPr>
        <w:t>检测报告要求过多，建议投标时需要提供的报告仅保留关键的，其余的应当要求中标后供货前提供。</w:t>
      </w:r>
    </w:p>
    <w:p w14:paraId="35CE0EA8">
      <w:pPr>
        <w:pStyle w:val="4"/>
        <w:numPr>
          <w:ilvl w:val="0"/>
          <w:numId w:val="1"/>
        </w:numPr>
      </w:pPr>
      <w:r>
        <w:rPr>
          <w:rFonts w:hint="eastAsia"/>
        </w:rPr>
        <w:t>请适当增加</w:t>
      </w:r>
      <w:r>
        <w:rPr>
          <w:rFonts w:hint="eastAsia" w:ascii="宋体" w:hAnsi="宋体" w:eastAsia="宋体" w:cs="宋体"/>
        </w:rPr>
        <w:t>★条款</w:t>
      </w:r>
    </w:p>
  </w:comment>
  <w:comment w:id="1" w:author="陈侣侣" w:date="2026-08-05T09:04:00Z" w:initials="陈侣侣">
    <w:p w14:paraId="54297C3F">
      <w:pPr>
        <w:pStyle w:val="4"/>
      </w:pPr>
      <w:r>
        <w:rPr>
          <w:rFonts w:hint="eastAsia"/>
        </w:rPr>
        <w:t>也是10套吗？建议明确</w:t>
      </w:r>
    </w:p>
  </w:comment>
  <w:comment w:id="2" w:author="陈侣侣" w:date="2026-08-05T10:24:00Z" w:initials="陈侣侣">
    <w:p w14:paraId="4F057534">
      <w:pPr>
        <w:pStyle w:val="4"/>
      </w:pPr>
      <w:r>
        <w:rPr>
          <w:rFonts w:hint="eastAsia"/>
        </w:rPr>
        <w:t>建议明确大致数量</w:t>
      </w:r>
    </w:p>
  </w:comment>
  <w:comment w:id="3" w:author="陈侣侣" w:date="2026-08-05T09:06:00Z" w:initials="陈侣侣">
    <w:p w14:paraId="606BA3A1">
      <w:pPr>
        <w:pStyle w:val="4"/>
      </w:pPr>
      <w:r>
        <w:rPr>
          <w:rFonts w:hint="eastAsia"/>
        </w:rPr>
        <w:t>建议改为投标时提供第三方检测报告并加盖投标人公章</w:t>
      </w:r>
    </w:p>
  </w:comment>
  <w:comment w:id="4" w:author="陈侣侣" w:date="2026-08-05T09:06:00Z" w:initials="陈侣侣">
    <w:p w14:paraId="2959B87D">
      <w:pPr>
        <w:pStyle w:val="4"/>
      </w:pPr>
      <w:r>
        <w:rPr>
          <w:rFonts w:hint="eastAsia"/>
        </w:rPr>
        <w:t>同上</w:t>
      </w:r>
    </w:p>
  </w:comment>
  <w:comment w:id="5" w:author="陈侣侣" w:date="2026-08-05T09:10:00Z" w:initials="陈侣侣">
    <w:p w14:paraId="7CF62700">
      <w:pPr>
        <w:pStyle w:val="4"/>
      </w:pPr>
      <w:r>
        <w:rPr>
          <w:rFonts w:hint="eastAsia"/>
        </w:rPr>
        <w:t>6？建议编号</w:t>
      </w:r>
    </w:p>
  </w:comment>
  <w:comment w:id="6" w:author="陈侣侣" w:date="2026-08-05T09:08:00Z" w:initials="陈侣侣">
    <w:p w14:paraId="5B214EF4">
      <w:pPr>
        <w:pStyle w:val="4"/>
      </w:pPr>
      <w:r>
        <w:rPr>
          <w:rFonts w:hint="eastAsia"/>
        </w:rPr>
        <w:t>建议改为或</w:t>
      </w:r>
    </w:p>
  </w:comment>
  <w:comment w:id="7" w:author="陈侣侣" w:date="2026-08-05T09:08:00Z" w:initials="陈侣侣">
    <w:p w14:paraId="51BCD211">
      <w:pPr>
        <w:pStyle w:val="4"/>
      </w:pPr>
      <w:r>
        <w:rPr>
          <w:rFonts w:hint="eastAsia"/>
        </w:rPr>
        <w:t>如果确定要CMA或CNAS检测报告，请明确检测依据（标准号或标准名称），并确认是否在“一单一库”范围内   （确认在库内）</w:t>
      </w:r>
    </w:p>
    <w:p w14:paraId="0CFC2113">
      <w:pPr>
        <w:pStyle w:val="4"/>
      </w:pPr>
      <w:r>
        <w:rPr>
          <w:rFonts w:hint="eastAsia"/>
        </w:rPr>
        <w:t>一单一库查询地址：</w:t>
      </w:r>
      <w:r>
        <w:fldChar w:fldCharType="begin"/>
      </w:r>
      <w:r>
        <w:instrText xml:space="preserve"> HYPERLINK "https://cma.caqit.org.cn/" \l "/data" </w:instrText>
      </w:r>
      <w:r>
        <w:fldChar w:fldCharType="separate"/>
      </w:r>
      <w:r>
        <w:rPr>
          <w:rStyle w:val="12"/>
          <w:rFonts w:ascii="宋体" w:hAnsi="宋体" w:eastAsia="宋体" w:cs="宋体"/>
          <w:sz w:val="24"/>
        </w:rPr>
        <w:t>检验检测机构资质认定能力项目库管理平台</w:t>
      </w:r>
      <w:r>
        <w:rPr>
          <w:rStyle w:val="12"/>
          <w:rFonts w:ascii="宋体" w:hAnsi="宋体" w:eastAsia="宋体" w:cs="宋体"/>
          <w:sz w:val="24"/>
        </w:rPr>
        <w:fldChar w:fldCharType="end"/>
      </w:r>
    </w:p>
  </w:comment>
  <w:comment w:id="8" w:author="陈侣侣" w:date="2026-08-05T09:10:00Z" w:initials="陈侣侣">
    <w:p w14:paraId="7B37C061">
      <w:pPr>
        <w:pStyle w:val="4"/>
      </w:pPr>
      <w:r>
        <w:rPr>
          <w:rFonts w:hint="eastAsia"/>
        </w:rPr>
        <w:t>7？</w:t>
      </w:r>
    </w:p>
  </w:comment>
  <w:comment w:id="9" w:author="陈侣侣" w:date="2026-08-05T09:10:00Z" w:initials="陈侣侣">
    <w:p w14:paraId="310B1226">
      <w:pPr>
        <w:pStyle w:val="4"/>
      </w:pPr>
      <w:r>
        <w:rPr>
          <w:rFonts w:hint="eastAsia"/>
        </w:rPr>
        <w:t>8？</w:t>
      </w:r>
    </w:p>
  </w:comment>
  <w:comment w:id="10" w:author="陈侣侣" w:date="2026-08-05T09:11:00Z" w:initials="陈侣侣">
    <w:p w14:paraId="2F09B2BE">
      <w:pPr>
        <w:pStyle w:val="4"/>
      </w:pPr>
      <w:r>
        <w:rPr>
          <w:rFonts w:hint="eastAsia"/>
        </w:rPr>
        <w:t>同上</w:t>
      </w:r>
    </w:p>
  </w:comment>
  <w:comment w:id="11" w:author="陈侣侣" w:date="2026-08-05T09:12:00Z" w:initials="陈侣侣">
    <w:p w14:paraId="4CE13085">
      <w:pPr>
        <w:pStyle w:val="4"/>
      </w:pPr>
      <w:r>
        <w:rPr>
          <w:rFonts w:hint="eastAsia"/>
        </w:rPr>
        <w:t>同上</w:t>
      </w:r>
    </w:p>
  </w:comment>
  <w:comment w:id="12" w:author="陈侣侣" w:date="2026-08-05T09:12:00Z" w:initials="陈侣侣">
    <w:p w14:paraId="53CA3AD4">
      <w:pPr>
        <w:pStyle w:val="4"/>
      </w:pPr>
      <w:r>
        <w:rPr>
          <w:rFonts w:hint="eastAsia"/>
        </w:rPr>
        <w:t>建议放在这儿：需提供合规性专项检测报告证明文件</w:t>
      </w:r>
    </w:p>
    <w:p w14:paraId="48609794">
      <w:pPr>
        <w:pStyle w:val="4"/>
      </w:pPr>
      <w:r>
        <w:rPr>
          <w:rFonts w:hint="eastAsia"/>
        </w:rPr>
        <w:t>其他修改要求同上</w:t>
      </w:r>
    </w:p>
  </w:comment>
  <w:comment w:id="13" w:author="陈侣侣" w:date="2026-08-05T09:13:00Z" w:initials="陈侣侣">
    <w:p w14:paraId="355FF824">
      <w:pPr>
        <w:pStyle w:val="4"/>
      </w:pPr>
      <w:r>
        <w:rPr>
          <w:rFonts w:hint="eastAsia"/>
        </w:rPr>
        <w:t>同上</w:t>
      </w:r>
    </w:p>
  </w:comment>
  <w:comment w:id="14" w:author="陈侣侣" w:date="2026-08-05T09:13:00Z" w:initials="陈侣侣">
    <w:p w14:paraId="2E0C488A">
      <w:pPr>
        <w:pStyle w:val="4"/>
      </w:pPr>
      <w:r>
        <w:rPr>
          <w:rFonts w:hint="eastAsia"/>
        </w:rPr>
        <w:t>为什么要求同品牌？如无必要性建议删除相关要求</w:t>
      </w:r>
    </w:p>
  </w:comment>
  <w:comment w:id="15" w:author="陈侣侣" w:date="2026-08-05T09:14:00Z" w:initials="陈侣侣">
    <w:p w14:paraId="61F48A35">
      <w:pPr>
        <w:pStyle w:val="4"/>
      </w:pPr>
      <w:r>
        <w:rPr>
          <w:rFonts w:hint="eastAsia"/>
        </w:rPr>
        <w:t>可否改为范围值？</w:t>
      </w:r>
    </w:p>
  </w:comment>
  <w:comment w:id="16" w:author="陈侣侣" w:date="2026-08-05T09:14:00Z" w:initials="陈侣侣">
    <w:p w14:paraId="5660723D">
      <w:pPr>
        <w:pStyle w:val="4"/>
      </w:pPr>
      <w:r>
        <w:rPr>
          <w:rFonts w:hint="eastAsia"/>
        </w:rPr>
        <w:t>同上</w:t>
      </w:r>
    </w:p>
  </w:comment>
  <w:comment w:id="17" w:author="陈侣侣" w:date="2026-08-05T09:15:00Z" w:initials="陈侣侣">
    <w:p w14:paraId="6D67E154">
      <w:pPr>
        <w:pStyle w:val="4"/>
      </w:pPr>
      <w:r>
        <w:rPr>
          <w:rFonts w:hint="eastAsia"/>
        </w:rPr>
        <w:t>14？</w:t>
      </w:r>
    </w:p>
  </w:comment>
  <w:comment w:id="18" w:author="陈侣侣" w:date="2026-08-05T09:15:00Z" w:initials="陈侣侣">
    <w:p w14:paraId="1BCC7A33">
      <w:pPr>
        <w:pStyle w:val="4"/>
      </w:pPr>
      <w:r>
        <w:rPr>
          <w:rFonts w:hint="eastAsia"/>
        </w:rPr>
        <w:t>同上</w:t>
      </w:r>
    </w:p>
  </w:comment>
  <w:comment w:id="19" w:author="陈侣侣" w:date="2026-08-05T09:15:00Z" w:initials="陈侣侣">
    <w:p w14:paraId="5515D79B">
      <w:pPr>
        <w:pStyle w:val="4"/>
      </w:pPr>
      <w:r>
        <w:rPr>
          <w:rFonts w:hint="eastAsia"/>
        </w:rPr>
        <w:t>编号与上面重复，下同</w:t>
      </w:r>
    </w:p>
  </w:comment>
  <w:comment w:id="20" w:author="陈侣侣" w:date="2026-08-05T09:16:00Z" w:initials="陈侣侣">
    <w:p w14:paraId="74340A0F">
      <w:pPr>
        <w:pStyle w:val="4"/>
      </w:pPr>
      <w:r>
        <w:rPr>
          <w:rFonts w:hint="eastAsia"/>
        </w:rPr>
        <w:t>同上</w:t>
      </w:r>
    </w:p>
  </w:comment>
  <w:comment w:id="21" w:author="陈侣侣" w:date="2026-08-05T09:16:00Z" w:initials="陈侣侣">
    <w:p w14:paraId="6C7C3ADE">
      <w:pPr>
        <w:pStyle w:val="4"/>
      </w:pPr>
      <w:r>
        <w:rPr>
          <w:rFonts w:hint="eastAsia"/>
        </w:rPr>
        <w:t>建议明确大致数量</w:t>
      </w:r>
    </w:p>
    <w:p w14:paraId="27C314FE">
      <w:pPr>
        <w:pStyle w:val="4"/>
      </w:pPr>
    </w:p>
  </w:comment>
  <w:comment w:id="22" w:author="陈侣侣" w:date="2026-08-05T09:22:00Z" w:initials="陈侣侣">
    <w:p w14:paraId="679CBC2E">
      <w:pPr>
        <w:pStyle w:val="4"/>
      </w:pPr>
      <w:r>
        <w:rPr>
          <w:rFonts w:hint="eastAsia"/>
        </w:rPr>
        <w:t>≥？</w:t>
      </w:r>
    </w:p>
  </w:comment>
  <w:comment w:id="23" w:author="陈侣侣" w:date="2026-08-05T10:20:00Z" w:initials="陈侣侣">
    <w:p w14:paraId="14240877">
      <w:pPr>
        <w:pStyle w:val="4"/>
      </w:pPr>
      <w:r>
        <w:rPr>
          <w:rFonts w:hint="eastAsia"/>
        </w:rPr>
        <w:t>为什么要求同一份？</w:t>
      </w:r>
    </w:p>
  </w:comment>
  <w:comment w:id="24" w:author="陈侣侣" w:date="2026-08-05T10:20:00Z" w:initials="陈侣侣">
    <w:p w14:paraId="752B16DA">
      <w:pPr>
        <w:pStyle w:val="4"/>
      </w:pPr>
      <w:r>
        <w:rPr>
          <w:rFonts w:hint="eastAsia"/>
        </w:rPr>
        <w:t>建议改为活动</w:t>
      </w:r>
    </w:p>
  </w:comment>
  <w:comment w:id="25" w:author="陈侣侣" w:date="2026-08-05T10:22:00Z" w:initials="陈侣侣">
    <w:p w14:paraId="0DCAA5AF">
      <w:pPr>
        <w:pStyle w:val="4"/>
      </w:pPr>
      <w:r>
        <w:rPr>
          <w:rFonts w:hint="eastAsia"/>
        </w:rPr>
        <w:t>同上</w:t>
      </w:r>
    </w:p>
  </w:comment>
  <w:comment w:id="26" w:author="陈侣侣" w:date="2026-08-05T10:22:00Z" w:initials="陈侣侣">
    <w:p w14:paraId="586AEAF7">
      <w:pPr>
        <w:pStyle w:val="4"/>
      </w:pPr>
      <w:r>
        <w:rPr>
          <w:rFonts w:hint="eastAsia"/>
        </w:rPr>
        <w:t>预算</w:t>
      </w:r>
    </w:p>
  </w:comment>
  <w:comment w:id="27" w:author="陈侣侣" w:date="2026-08-05T10:22:00Z" w:initials="陈侣侣">
    <w:p w14:paraId="709D51D7">
      <w:pPr>
        <w:pStyle w:val="4"/>
      </w:pPr>
      <w:r>
        <w:rPr>
          <w:rFonts w:hint="eastAsia"/>
        </w:rPr>
        <w:t>同上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35CE0EA8" w15:done="0"/>
  <w15:commentEx w15:paraId="54297C3F" w15:done="0"/>
  <w15:commentEx w15:paraId="4F057534" w15:done="0"/>
  <w15:commentEx w15:paraId="606BA3A1" w15:done="0"/>
  <w15:commentEx w15:paraId="2959B87D" w15:done="0"/>
  <w15:commentEx w15:paraId="7CF62700" w15:done="0"/>
  <w15:commentEx w15:paraId="5B214EF4" w15:done="0"/>
  <w15:commentEx w15:paraId="0CFC2113" w15:done="0"/>
  <w15:commentEx w15:paraId="7B37C061" w15:done="0"/>
  <w15:commentEx w15:paraId="310B1226" w15:done="0"/>
  <w15:commentEx w15:paraId="2F09B2BE" w15:done="0"/>
  <w15:commentEx w15:paraId="4CE13085" w15:done="0"/>
  <w15:commentEx w15:paraId="48609794" w15:done="0"/>
  <w15:commentEx w15:paraId="355FF824" w15:done="0"/>
  <w15:commentEx w15:paraId="2E0C488A" w15:done="0"/>
  <w15:commentEx w15:paraId="61F48A35" w15:done="0"/>
  <w15:commentEx w15:paraId="5660723D" w15:done="0"/>
  <w15:commentEx w15:paraId="6D67E154" w15:done="0"/>
  <w15:commentEx w15:paraId="1BCC7A33" w15:done="0"/>
  <w15:commentEx w15:paraId="5515D79B" w15:done="0"/>
  <w15:commentEx w15:paraId="74340A0F" w15:done="0"/>
  <w15:commentEx w15:paraId="27C314FE" w15:done="0"/>
  <w15:commentEx w15:paraId="679CBC2E" w15:done="0"/>
  <w15:commentEx w15:paraId="14240877" w15:done="0"/>
  <w15:commentEx w15:paraId="752B16DA" w15:done="0"/>
  <w15:commentEx w15:paraId="0DCAA5AF" w15:done="0"/>
  <w15:commentEx w15:paraId="586AEAF7" w15:done="0"/>
  <w15:commentEx w15:paraId="709D51D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Songti SC 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C7A41F"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DCB36A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qEhH8tAgAAVwQAAA4AAABkcnMvZTJvRG9jLnhtbK1UzY7TMBC+I/EO&#10;lu80bVes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MqEhH8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DCB36A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4E775E"/>
    <w:multiLevelType w:val="singleLevel"/>
    <w:tmpl w:val="9D4E775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D2E5DE1"/>
    <w:multiLevelType w:val="multilevel"/>
    <w:tmpl w:val="3D2E5DE1"/>
    <w:lvl w:ilvl="0" w:tentative="0">
      <w:start w:val="1"/>
      <w:numFmt w:val="decimal"/>
      <w:lvlText w:val="%1、"/>
      <w:lvlJc w:val="left"/>
      <w:pPr>
        <w:ind w:left="360" w:hanging="360"/>
      </w:pPr>
      <w:rPr>
        <w:rFonts w:ascii="楷体" w:hAnsi="楷体" w:eastAsia="楷体" w:cs="宋体"/>
        <w:color w:val="000000" w:themeColor="text1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陈侣侣">
    <w15:presenceInfo w15:providerId="None" w15:userId="陈侣侣"/>
  </w15:person>
  <w15:person w15:author="admin">
    <w15:presenceInfo w15:providerId="None" w15:userId="admin"/>
  </w15:person>
  <w15:person w15:author="AFC">
    <w15:presenceInfo w15:providerId="None" w15:userId="AFC"/>
  </w15:person>
  <w15:person w15:author="亮亮 尹">
    <w15:presenceInfo w15:providerId="Windows Live" w15:userId="88119eb3dd33e1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revisionView w:markup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054842"/>
    <w:rsid w:val="000723CF"/>
    <w:rsid w:val="00175DCB"/>
    <w:rsid w:val="0027303A"/>
    <w:rsid w:val="00A83A51"/>
    <w:rsid w:val="00CA7D0E"/>
    <w:rsid w:val="00CC135C"/>
    <w:rsid w:val="00D97F38"/>
    <w:rsid w:val="00ED6A55"/>
    <w:rsid w:val="00FD5BBF"/>
    <w:rsid w:val="0CFF59E2"/>
    <w:rsid w:val="0F0F362A"/>
    <w:rsid w:val="1C0A5595"/>
    <w:rsid w:val="20EE157B"/>
    <w:rsid w:val="238713A4"/>
    <w:rsid w:val="25EA3D4D"/>
    <w:rsid w:val="2BA569DB"/>
    <w:rsid w:val="352F49AE"/>
    <w:rsid w:val="3DDF1FBF"/>
    <w:rsid w:val="40BC4566"/>
    <w:rsid w:val="4EFF3211"/>
    <w:rsid w:val="5F2D3AFE"/>
    <w:rsid w:val="5FA93664"/>
    <w:rsid w:val="67A15D60"/>
    <w:rsid w:val="6A054842"/>
    <w:rsid w:val="6B316A31"/>
    <w:rsid w:val="6E746A61"/>
    <w:rsid w:val="733E39EA"/>
    <w:rsid w:val="7AC7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jc w:val="center"/>
      <w:outlineLvl w:val="0"/>
    </w:pPr>
    <w:rPr>
      <w:rFonts w:eastAsia="黑体"/>
      <w:b/>
      <w:kern w:val="44"/>
      <w:sz w:val="36"/>
    </w:rPr>
  </w:style>
  <w:style w:type="paragraph" w:styleId="3">
    <w:name w:val="heading 2"/>
    <w:basedOn w:val="1"/>
    <w:next w:val="1"/>
    <w:qFormat/>
    <w:uiPriority w:val="0"/>
    <w:pPr>
      <w:tabs>
        <w:tab w:val="left" w:pos="575"/>
      </w:tabs>
      <w:spacing w:line="400" w:lineRule="exact"/>
      <w:jc w:val="left"/>
      <w:outlineLvl w:val="1"/>
    </w:pPr>
    <w:rPr>
      <w:b/>
      <w:sz w:val="28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1"/>
    <w:qFormat/>
    <w:uiPriority w:val="0"/>
    <w:pPr>
      <w:spacing w:line="360" w:lineRule="auto"/>
      <w:ind w:firstLine="1648" w:firstLineChars="200"/>
    </w:pPr>
    <w:rPr>
      <w:sz w:val="32"/>
      <w:szCs w:val="20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spacing w:beforeAutospacing="1" w:afterAutospacing="1"/>
      <w:jc w:val="left"/>
    </w:pPr>
    <w:rPr>
      <w:rFonts w:ascii="Book Antiqua" w:hAnsi="Book Antiqua" w:eastAsia="宋体" w:cs="Times New Roman"/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qFormat/>
    <w:uiPriority w:val="0"/>
    <w:rPr>
      <w:color w:val="0000FF"/>
      <w:u w:val="single"/>
    </w:rPr>
  </w:style>
  <w:style w:type="character" w:styleId="13">
    <w:name w:val="annotation reference"/>
    <w:basedOn w:val="11"/>
    <w:uiPriority w:val="0"/>
    <w:rPr>
      <w:sz w:val="21"/>
      <w:szCs w:val="21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font191"/>
    <w:basedOn w:val="11"/>
    <w:qFormat/>
    <w:uiPriority w:val="0"/>
    <w:rPr>
      <w:rFonts w:ascii="Songti SC Regular" w:hAnsi="Songti SC Regular" w:eastAsia="Songti SC Regular" w:cs="Songti SC Regular"/>
      <w:color w:val="000000"/>
      <w:sz w:val="20"/>
      <w:szCs w:val="20"/>
      <w:u w:val="none"/>
    </w:rPr>
  </w:style>
  <w:style w:type="character" w:customStyle="1" w:styleId="16">
    <w:name w:val="font221"/>
    <w:basedOn w:val="11"/>
    <w:qFormat/>
    <w:uiPriority w:val="0"/>
    <w:rPr>
      <w:rFonts w:hint="default" w:ascii="Songti SC Regular" w:hAnsi="Songti SC Regular" w:eastAsia="Songti SC Regular" w:cs="Songti SC Regular"/>
      <w:color w:val="000000"/>
      <w:sz w:val="22"/>
      <w:szCs w:val="22"/>
      <w:u w:val="none"/>
    </w:rPr>
  </w:style>
  <w:style w:type="paragraph" w:customStyle="1" w:styleId="17">
    <w:name w:val="Style1"/>
    <w:basedOn w:val="1"/>
    <w:autoRedefine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character" w:customStyle="1" w:styleId="18">
    <w:name w:val="页眉 字符"/>
    <w:basedOn w:val="11"/>
    <w:link w:val="7"/>
    <w:qFormat/>
    <w:uiPriority w:val="0"/>
    <w:rPr>
      <w:kern w:val="2"/>
      <w:sz w:val="18"/>
      <w:szCs w:val="18"/>
    </w:rPr>
  </w:style>
  <w:style w:type="paragraph" w:customStyle="1" w:styleId="19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3148</Words>
  <Characters>3775</Characters>
  <Lines>27</Lines>
  <Paragraphs>7</Paragraphs>
  <TotalTime>17</TotalTime>
  <ScaleCrop>false</ScaleCrop>
  <LinksUpToDate>false</LinksUpToDate>
  <CharactersWithSpaces>3796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2026-08-12T03:19:00Z</dcterms:created>
  <dc:creator>AFC</dc:creator>
  <cp:lastModifiedBy>张帅磊</cp:lastModifiedBy>
  <dcterms:modified xsi:type="dcterms:W3CDTF">2026-08-24T05:47:59Z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515A39E38B6D4FD4AAF6EDA54794E49F_13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