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62421B">
      <w:pPr>
        <w:pStyle w:val="4"/>
        <w:jc w:val="center"/>
        <w:rPr>
          <w:rFonts w:hint="eastAsia" w:ascii="黑体" w:hAnsi="黑体" w:eastAsia="黑体" w:cs="黑体"/>
          <w:sz w:val="28"/>
          <w:szCs w:val="28"/>
        </w:rPr>
      </w:pPr>
      <w:r>
        <w:rPr>
          <w:rFonts w:hint="eastAsia" w:ascii="黑体" w:hAnsi="黑体" w:eastAsia="黑体" w:cs="黑体"/>
          <w:sz w:val="28"/>
          <w:szCs w:val="28"/>
        </w:rPr>
        <w:t>技术参数</w:t>
      </w:r>
    </w:p>
    <w:tbl>
      <w:tblPr>
        <w:tblStyle w:val="11"/>
        <w:tblW w:w="8392" w:type="dxa"/>
        <w:tblInd w:w="0" w:type="dxa"/>
        <w:tblLayout w:type="autofit"/>
        <w:tblCellMar>
          <w:top w:w="0" w:type="dxa"/>
          <w:left w:w="108" w:type="dxa"/>
          <w:bottom w:w="0" w:type="dxa"/>
          <w:right w:w="108" w:type="dxa"/>
        </w:tblCellMar>
      </w:tblPr>
      <w:tblGrid>
        <w:gridCol w:w="450"/>
        <w:gridCol w:w="505"/>
        <w:gridCol w:w="809"/>
        <w:gridCol w:w="5601"/>
        <w:gridCol w:w="562"/>
        <w:gridCol w:w="465"/>
      </w:tblGrid>
      <w:tr w14:paraId="6B881876">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11713AFB">
            <w:pPr>
              <w:widowControl/>
              <w:jc w:val="center"/>
              <w:rPr>
                <w:rFonts w:hint="eastAsia" w:ascii="宋体" w:hAnsi="宋体" w:eastAsia="宋体" w:cs="宋体"/>
                <w:b/>
                <w:bCs/>
                <w:color w:val="000000" w:themeColor="text1"/>
                <w:kern w:val="0"/>
                <w:szCs w:val="21"/>
                <w14:textFill>
                  <w14:solidFill>
                    <w14:schemeClr w14:val="tx1"/>
                  </w14:solidFill>
                </w14:textFill>
              </w:rPr>
            </w:pPr>
            <w:r>
              <w:rPr>
                <w:rFonts w:ascii="宋体" w:hAnsi="宋体" w:eastAsia="宋体" w:cs="宋体"/>
                <w:b/>
                <w:bCs/>
                <w:color w:val="000000" w:themeColor="text1"/>
                <w:kern w:val="0"/>
                <w:szCs w:val="21"/>
                <w14:textFill>
                  <w14:solidFill>
                    <w14:schemeClr w14:val="tx1"/>
                  </w14:solidFill>
                </w14:textFill>
              </w:rPr>
              <w:t>序号</w:t>
            </w:r>
          </w:p>
        </w:tc>
        <w:tc>
          <w:tcPr>
            <w:tcW w:w="505" w:type="dxa"/>
            <w:tcBorders>
              <w:top w:val="single" w:color="000000" w:sz="4" w:space="0"/>
              <w:left w:val="single" w:color="000000" w:sz="4" w:space="0"/>
              <w:bottom w:val="single" w:color="000000" w:sz="4" w:space="0"/>
              <w:right w:val="single" w:color="000000" w:sz="4" w:space="0"/>
            </w:tcBorders>
            <w:vAlign w:val="center"/>
          </w:tcPr>
          <w:p w14:paraId="3FF06F79">
            <w:pPr>
              <w:widowControl/>
              <w:jc w:val="center"/>
              <w:rPr>
                <w:rFonts w:hint="eastAsia" w:ascii="宋体" w:hAnsi="宋体" w:eastAsia="宋体" w:cs="宋体"/>
                <w:b/>
                <w:bCs/>
                <w:color w:val="000000" w:themeColor="text1"/>
                <w:kern w:val="0"/>
                <w:szCs w:val="21"/>
                <w14:textFill>
                  <w14:solidFill>
                    <w14:schemeClr w14:val="tx1"/>
                  </w14:solidFill>
                </w14:textFill>
              </w:rPr>
            </w:pPr>
            <w:r>
              <w:rPr>
                <w:rFonts w:ascii="宋体" w:hAnsi="宋体" w:eastAsia="宋体" w:cs="宋体"/>
                <w:b/>
                <w:bCs/>
                <w:color w:val="000000" w:themeColor="text1"/>
                <w:kern w:val="0"/>
                <w:szCs w:val="21"/>
                <w14:textFill>
                  <w14:solidFill>
                    <w14:schemeClr w14:val="tx1"/>
                  </w14:solidFill>
                </w14:textFill>
              </w:rPr>
              <w:t>类别</w:t>
            </w:r>
          </w:p>
        </w:tc>
        <w:tc>
          <w:tcPr>
            <w:tcW w:w="809" w:type="dxa"/>
            <w:tcBorders>
              <w:top w:val="single" w:color="000000" w:sz="4" w:space="0"/>
              <w:left w:val="single" w:color="000000" w:sz="4" w:space="0"/>
              <w:bottom w:val="single" w:color="000000" w:sz="4" w:space="0"/>
              <w:right w:val="single" w:color="000000" w:sz="4" w:space="0"/>
            </w:tcBorders>
            <w:vAlign w:val="center"/>
          </w:tcPr>
          <w:p w14:paraId="05F148F5">
            <w:pPr>
              <w:widowControl/>
              <w:jc w:val="center"/>
              <w:rPr>
                <w:rFonts w:hint="eastAsia" w:ascii="宋体" w:hAnsi="宋体" w:eastAsia="宋体" w:cs="宋体"/>
                <w:b/>
                <w:bCs/>
                <w:color w:val="000000" w:themeColor="text1"/>
                <w:kern w:val="0"/>
                <w:szCs w:val="21"/>
                <w14:textFill>
                  <w14:solidFill>
                    <w14:schemeClr w14:val="tx1"/>
                  </w14:solidFill>
                </w14:textFill>
              </w:rPr>
            </w:pPr>
            <w:r>
              <w:rPr>
                <w:rFonts w:ascii="宋体" w:hAnsi="宋体" w:eastAsia="宋体" w:cs="宋体"/>
                <w:b/>
                <w:bCs/>
                <w:color w:val="000000" w:themeColor="text1"/>
                <w:kern w:val="0"/>
                <w:szCs w:val="21"/>
                <w14:textFill>
                  <w14:solidFill>
                    <w14:schemeClr w14:val="tx1"/>
                  </w14:solidFill>
                </w14:textFill>
              </w:rPr>
              <w:t>分项名称</w:t>
            </w:r>
          </w:p>
        </w:tc>
        <w:tc>
          <w:tcPr>
            <w:tcW w:w="5601" w:type="dxa"/>
            <w:tcBorders>
              <w:top w:val="single" w:color="000000" w:sz="4" w:space="0"/>
              <w:left w:val="single" w:color="000000" w:sz="4" w:space="0"/>
              <w:bottom w:val="single" w:color="000000" w:sz="4" w:space="0"/>
              <w:right w:val="single" w:color="000000" w:sz="4" w:space="0"/>
            </w:tcBorders>
            <w:vAlign w:val="center"/>
          </w:tcPr>
          <w:p w14:paraId="148883DF">
            <w:pPr>
              <w:widowControl/>
              <w:jc w:val="center"/>
              <w:rPr>
                <w:rFonts w:hint="eastAsia" w:ascii="宋体" w:hAnsi="宋体" w:eastAsia="宋体" w:cs="宋体"/>
                <w:b/>
                <w:bCs/>
                <w:color w:val="000000" w:themeColor="text1"/>
                <w:kern w:val="0"/>
                <w:szCs w:val="21"/>
                <w14:textFill>
                  <w14:solidFill>
                    <w14:schemeClr w14:val="tx1"/>
                  </w14:solidFill>
                </w14:textFill>
              </w:rPr>
            </w:pPr>
            <w:r>
              <w:rPr>
                <w:rFonts w:ascii="宋体" w:hAnsi="宋体" w:eastAsia="宋体" w:cs="宋体"/>
                <w:b/>
                <w:bCs/>
                <w:color w:val="000000" w:themeColor="text1"/>
                <w:kern w:val="0"/>
                <w:szCs w:val="21"/>
                <w14:textFill>
                  <w14:solidFill>
                    <w14:schemeClr w14:val="tx1"/>
                  </w14:solidFill>
                </w14:textFill>
              </w:rPr>
              <w:t>参数</w:t>
            </w:r>
          </w:p>
        </w:tc>
        <w:tc>
          <w:tcPr>
            <w:tcW w:w="562" w:type="dxa"/>
            <w:tcBorders>
              <w:top w:val="single" w:color="000000" w:sz="4" w:space="0"/>
              <w:left w:val="single" w:color="000000" w:sz="4" w:space="0"/>
              <w:bottom w:val="single" w:color="000000" w:sz="4" w:space="0"/>
              <w:right w:val="single" w:color="000000" w:sz="4" w:space="0"/>
            </w:tcBorders>
            <w:vAlign w:val="center"/>
          </w:tcPr>
          <w:p w14:paraId="5437C393">
            <w:pPr>
              <w:widowControl/>
              <w:jc w:val="center"/>
              <w:rPr>
                <w:rFonts w:hint="eastAsia" w:ascii="宋体" w:hAnsi="宋体" w:eastAsia="宋体" w:cs="宋体"/>
                <w:b/>
                <w:bCs/>
                <w:color w:val="000000" w:themeColor="text1"/>
                <w:kern w:val="0"/>
                <w:szCs w:val="21"/>
                <w14:textFill>
                  <w14:solidFill>
                    <w14:schemeClr w14:val="tx1"/>
                  </w14:solidFill>
                </w14:textFill>
              </w:rPr>
            </w:pPr>
            <w:r>
              <w:rPr>
                <w:rFonts w:ascii="宋体" w:hAnsi="宋体" w:eastAsia="宋体" w:cs="宋体"/>
                <w:b/>
                <w:bCs/>
                <w:color w:val="000000" w:themeColor="text1"/>
                <w:kern w:val="0"/>
                <w:szCs w:val="21"/>
                <w14:textFill>
                  <w14:solidFill>
                    <w14:schemeClr w14:val="tx1"/>
                  </w14:solidFill>
                </w14:textFill>
              </w:rPr>
              <w:t>数量</w:t>
            </w:r>
          </w:p>
        </w:tc>
        <w:tc>
          <w:tcPr>
            <w:tcW w:w="465" w:type="dxa"/>
            <w:tcBorders>
              <w:top w:val="single" w:color="000000" w:sz="4" w:space="0"/>
              <w:left w:val="single" w:color="000000" w:sz="4" w:space="0"/>
              <w:bottom w:val="single" w:color="000000" w:sz="4" w:space="0"/>
              <w:right w:val="single" w:color="000000" w:sz="4" w:space="0"/>
            </w:tcBorders>
            <w:vAlign w:val="center"/>
          </w:tcPr>
          <w:p w14:paraId="7A56B5C4">
            <w:pPr>
              <w:widowControl/>
              <w:jc w:val="center"/>
              <w:rPr>
                <w:rFonts w:hint="eastAsia" w:ascii="宋体" w:hAnsi="宋体" w:eastAsia="宋体" w:cs="宋体"/>
                <w:b/>
                <w:bCs/>
                <w:color w:val="000000" w:themeColor="text1"/>
                <w:kern w:val="0"/>
                <w:szCs w:val="21"/>
                <w14:textFill>
                  <w14:solidFill>
                    <w14:schemeClr w14:val="tx1"/>
                  </w14:solidFill>
                </w14:textFill>
              </w:rPr>
            </w:pPr>
            <w:r>
              <w:rPr>
                <w:rFonts w:ascii="宋体" w:hAnsi="宋体" w:eastAsia="宋体" w:cs="宋体"/>
                <w:b/>
                <w:bCs/>
                <w:color w:val="000000" w:themeColor="text1"/>
                <w:kern w:val="0"/>
                <w:szCs w:val="21"/>
                <w14:textFill>
                  <w14:solidFill>
                    <w14:schemeClr w14:val="tx1"/>
                  </w14:solidFill>
                </w14:textFill>
              </w:rPr>
              <w:t>单位</w:t>
            </w:r>
          </w:p>
        </w:tc>
      </w:tr>
      <w:tr w14:paraId="275EC10B">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5F1F553C">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restart"/>
            <w:tcBorders>
              <w:top w:val="single" w:color="000000" w:sz="4" w:space="0"/>
              <w:left w:val="single" w:color="000000" w:sz="4" w:space="0"/>
              <w:right w:val="single" w:color="000000" w:sz="4" w:space="0"/>
            </w:tcBorders>
            <w:vAlign w:val="center"/>
          </w:tcPr>
          <w:p w14:paraId="5015CE11">
            <w:pPr>
              <w:widowControl/>
              <w:jc w:val="center"/>
              <w:rPr>
                <w:rFonts w:hint="eastAsia" w:ascii="宋体" w:hAnsi="宋体" w:eastAsia="宋体" w:cs="宋体"/>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全景环幕显示系统</w:t>
            </w:r>
          </w:p>
        </w:tc>
        <w:tc>
          <w:tcPr>
            <w:tcW w:w="809" w:type="dxa"/>
            <w:tcBorders>
              <w:top w:val="single" w:color="000000" w:sz="4" w:space="0"/>
              <w:left w:val="single" w:color="000000" w:sz="4" w:space="0"/>
              <w:bottom w:val="single" w:color="000000" w:sz="4" w:space="0"/>
              <w:right w:val="single" w:color="000000" w:sz="4" w:space="0"/>
            </w:tcBorders>
            <w:vAlign w:val="center"/>
          </w:tcPr>
          <w:p w14:paraId="6F8F31E6">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LED环幕全彩显示屏模组</w:t>
            </w:r>
          </w:p>
        </w:tc>
        <w:tc>
          <w:tcPr>
            <w:tcW w:w="5601" w:type="dxa"/>
            <w:tcBorders>
              <w:top w:val="single" w:color="000000" w:sz="4" w:space="0"/>
              <w:left w:val="single" w:color="000000" w:sz="4" w:space="0"/>
              <w:bottom w:val="single" w:color="000000" w:sz="4" w:space="0"/>
              <w:right w:val="single" w:color="000000" w:sz="4" w:space="0"/>
            </w:tcBorders>
          </w:tcPr>
          <w:p w14:paraId="637A2895">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1.一体式环幕全彩显示屏，其环幕面积：≥19.2m*3.36m</w:t>
            </w:r>
            <w:r>
              <w:rPr>
                <w:rFonts w:hint="eastAsia" w:ascii="宋体" w:hAnsi="宋体" w:eastAsia="宋体"/>
                <w:color w:val="000000"/>
                <w:szCs w:val="21"/>
              </w:rPr>
              <w:br w:type="textWrapping"/>
            </w:r>
            <w:r>
              <w:rPr>
                <w:rFonts w:hint="eastAsia" w:ascii="宋体" w:hAnsi="宋体" w:eastAsia="宋体"/>
                <w:color w:val="000000"/>
                <w:szCs w:val="21"/>
              </w:rPr>
              <w:t>2.像素间距：≤1.86mm；</w:t>
            </w:r>
            <w:r>
              <w:rPr>
                <w:rFonts w:hint="eastAsia" w:ascii="宋体" w:hAnsi="宋体" w:eastAsia="宋体"/>
                <w:color w:val="000000"/>
                <w:szCs w:val="21"/>
              </w:rPr>
              <w:br w:type="textWrapping"/>
            </w:r>
            <w:r>
              <w:rPr>
                <w:rFonts w:hint="eastAsia" w:ascii="宋体" w:hAnsi="宋体" w:eastAsia="宋体"/>
                <w:color w:val="FF0000"/>
                <w:szCs w:val="21"/>
              </w:rPr>
              <w:t>3.</w:t>
            </w:r>
            <w:r>
              <w:rPr>
                <w:rFonts w:hint="eastAsia" w:ascii="宋体" w:hAnsi="宋体" w:eastAsia="宋体"/>
                <w:color w:val="000000"/>
                <w:szCs w:val="21"/>
              </w:rPr>
              <w:t>像素点密度：≥280000点/㎡；（</w:t>
            </w:r>
            <w:r>
              <w:rPr>
                <w:rFonts w:ascii="宋体" w:hAnsi="宋体" w:eastAsia="宋体"/>
                <w:color w:val="000000"/>
                <w:szCs w:val="21"/>
              </w:rPr>
              <w:t>投标时</w:t>
            </w:r>
            <w:r>
              <w:rPr>
                <w:rFonts w:hint="eastAsia" w:ascii="宋体" w:hAnsi="宋体" w:eastAsia="宋体"/>
                <w:color w:val="000000"/>
                <w:szCs w:val="21"/>
              </w:rPr>
              <w:t>需</w:t>
            </w:r>
            <w:r>
              <w:rPr>
                <w:rFonts w:ascii="宋体" w:hAnsi="宋体" w:eastAsia="宋体"/>
                <w:color w:val="000000"/>
                <w:szCs w:val="21"/>
              </w:rPr>
              <w:t>提供第三方检测机构出具的检测报</w:t>
            </w:r>
            <w:r>
              <w:rPr>
                <w:rFonts w:hint="eastAsia" w:ascii="宋体" w:hAnsi="宋体" w:eastAsia="宋体"/>
                <w:color w:val="000000"/>
                <w:szCs w:val="21"/>
              </w:rPr>
              <w:t>告，复印件加盖投标人公章）</w:t>
            </w:r>
            <w:r>
              <w:rPr>
                <w:rFonts w:hint="eastAsia" w:ascii="宋体" w:hAnsi="宋体" w:eastAsia="宋体"/>
                <w:color w:val="000000"/>
                <w:szCs w:val="21"/>
              </w:rPr>
              <w:br w:type="textWrapping"/>
            </w:r>
            <w:r>
              <w:rPr>
                <w:rFonts w:hint="eastAsia" w:ascii="宋体" w:hAnsi="宋体" w:eastAsia="宋体"/>
                <w:color w:val="000000"/>
                <w:szCs w:val="21"/>
              </w:rPr>
              <w:t>4.单元板分辨率：≥14792 Dots；</w:t>
            </w:r>
            <w:r>
              <w:rPr>
                <w:rFonts w:hint="eastAsia" w:ascii="宋体" w:hAnsi="宋体" w:eastAsia="宋体"/>
                <w:color w:val="000000"/>
                <w:szCs w:val="21"/>
              </w:rPr>
              <w:br w:type="textWrapping"/>
            </w:r>
            <w:r>
              <w:rPr>
                <w:rFonts w:hint="eastAsia" w:ascii="宋体" w:hAnsi="宋体" w:eastAsia="宋体"/>
                <w:color w:val="000000"/>
                <w:szCs w:val="21"/>
              </w:rPr>
              <w:t>5.灰度等级：8-16bit任意设置；</w:t>
            </w:r>
            <w:r>
              <w:rPr>
                <w:rFonts w:hint="eastAsia" w:ascii="宋体" w:hAnsi="宋体" w:eastAsia="宋体"/>
                <w:color w:val="000000"/>
                <w:szCs w:val="21"/>
              </w:rPr>
              <w:br w:type="textWrapping"/>
            </w:r>
            <w:r>
              <w:rPr>
                <w:rFonts w:hint="eastAsia" w:ascii="宋体" w:hAnsi="宋体" w:eastAsia="宋体"/>
                <w:color w:val="000000"/>
                <w:szCs w:val="21"/>
              </w:rPr>
              <w:t>6.亮度均匀性：≥95%；</w:t>
            </w:r>
            <w:r>
              <w:rPr>
                <w:rFonts w:hint="eastAsia" w:ascii="宋体" w:hAnsi="宋体" w:eastAsia="宋体"/>
                <w:color w:val="000000"/>
                <w:szCs w:val="21"/>
              </w:rPr>
              <w:br w:type="textWrapping"/>
            </w:r>
            <w:r>
              <w:rPr>
                <w:rFonts w:hint="eastAsia" w:ascii="宋体" w:hAnsi="宋体" w:eastAsia="宋体"/>
                <w:color w:val="000000"/>
                <w:szCs w:val="21"/>
              </w:rPr>
              <w:t>7.刷新频率：≥3840Hz；</w:t>
            </w:r>
            <w:r>
              <w:rPr>
                <w:rFonts w:hint="eastAsia" w:ascii="宋体" w:hAnsi="宋体" w:eastAsia="宋体"/>
                <w:color w:val="000000"/>
                <w:szCs w:val="21"/>
              </w:rPr>
              <w:br w:type="textWrapping"/>
            </w:r>
            <w:r>
              <w:rPr>
                <w:rFonts w:hint="eastAsia" w:ascii="宋体" w:hAnsi="宋体" w:eastAsia="宋体"/>
                <w:color w:val="000000"/>
                <w:szCs w:val="21"/>
              </w:rPr>
              <w:t>8.亮度：≥500cd/㎡；</w:t>
            </w:r>
            <w:r>
              <w:rPr>
                <w:rFonts w:hint="eastAsia" w:ascii="宋体" w:hAnsi="宋体" w:eastAsia="宋体"/>
                <w:color w:val="000000"/>
                <w:szCs w:val="21"/>
              </w:rPr>
              <w:br w:type="textWrapping"/>
            </w:r>
            <w:r>
              <w:rPr>
                <w:rFonts w:hint="eastAsia" w:ascii="宋体" w:hAnsi="宋体" w:eastAsia="宋体"/>
                <w:color w:val="000000"/>
                <w:szCs w:val="21"/>
              </w:rPr>
              <w:t>9.水平视角：≥140°；垂直视角：≥140°；</w:t>
            </w:r>
            <w:r>
              <w:rPr>
                <w:rFonts w:hint="eastAsia" w:ascii="宋体" w:hAnsi="宋体" w:eastAsia="宋体"/>
                <w:color w:val="000000"/>
                <w:szCs w:val="21"/>
              </w:rPr>
              <w:br w:type="textWrapping"/>
            </w:r>
            <w:r>
              <w:rPr>
                <w:rFonts w:hint="eastAsia" w:ascii="宋体" w:hAnsi="宋体" w:eastAsia="宋体"/>
                <w:color w:val="000000"/>
                <w:szCs w:val="21"/>
              </w:rPr>
              <w:t>10.最大对比度：≥6000:1；</w:t>
            </w:r>
            <w:r>
              <w:rPr>
                <w:rFonts w:hint="eastAsia" w:ascii="宋体" w:hAnsi="宋体" w:eastAsia="宋体"/>
                <w:color w:val="000000"/>
                <w:szCs w:val="21"/>
              </w:rPr>
              <w:br w:type="textWrapping"/>
            </w:r>
            <w:r>
              <w:rPr>
                <w:rFonts w:hint="eastAsia" w:ascii="宋体" w:hAnsi="宋体" w:eastAsia="宋体"/>
                <w:color w:val="000000"/>
                <w:szCs w:val="21"/>
              </w:rPr>
              <w:t>11.换帧频率：60Hz；</w:t>
            </w:r>
            <w:r>
              <w:rPr>
                <w:rFonts w:hint="eastAsia" w:ascii="宋体" w:hAnsi="宋体" w:eastAsia="宋体"/>
                <w:color w:val="000000"/>
                <w:szCs w:val="21"/>
              </w:rPr>
              <w:br w:type="textWrapping"/>
            </w:r>
            <w:r>
              <w:rPr>
                <w:rFonts w:hint="eastAsia" w:ascii="宋体" w:hAnsi="宋体" w:eastAsia="宋体"/>
                <w:color w:val="000000"/>
                <w:szCs w:val="21"/>
              </w:rPr>
              <w:t>12.亮度调节：支持亮度调节；</w:t>
            </w:r>
            <w:r>
              <w:rPr>
                <w:rFonts w:hint="eastAsia" w:ascii="宋体" w:hAnsi="宋体" w:eastAsia="宋体"/>
                <w:color w:val="000000"/>
                <w:szCs w:val="21"/>
              </w:rPr>
              <w:br w:type="textWrapping"/>
            </w:r>
            <w:r>
              <w:rPr>
                <w:rFonts w:hint="eastAsia" w:ascii="宋体" w:hAnsi="宋体" w:eastAsia="宋体"/>
                <w:color w:val="000000"/>
                <w:szCs w:val="21"/>
              </w:rPr>
              <w:t>13.平均故障恢复时间（MTTR)：≤3分钟；</w:t>
            </w:r>
            <w:r>
              <w:rPr>
                <w:rFonts w:hint="eastAsia" w:ascii="宋体" w:hAnsi="宋体" w:eastAsia="宋体"/>
                <w:color w:val="000000"/>
                <w:szCs w:val="21"/>
              </w:rPr>
              <w:br w:type="textWrapping"/>
            </w:r>
            <w:r>
              <w:rPr>
                <w:rFonts w:hint="eastAsia" w:ascii="宋体" w:hAnsi="宋体" w:eastAsia="宋体"/>
                <w:color w:val="000000"/>
                <w:szCs w:val="21"/>
              </w:rPr>
              <w:t>14.平均失效间隔工作时间（MTBF)：≥100000h；</w:t>
            </w:r>
            <w:r>
              <w:rPr>
                <w:rFonts w:hint="eastAsia" w:ascii="宋体" w:hAnsi="宋体" w:eastAsia="宋体"/>
                <w:color w:val="000000"/>
                <w:szCs w:val="21"/>
              </w:rPr>
              <w:br w:type="textWrapping"/>
            </w:r>
            <w:r>
              <w:rPr>
                <w:rFonts w:hint="eastAsia" w:ascii="宋体" w:hAnsi="宋体" w:eastAsia="宋体"/>
                <w:color w:val="FF0000"/>
                <w:szCs w:val="21"/>
              </w:rPr>
              <w:t>15.</w:t>
            </w:r>
            <w:r>
              <w:rPr>
                <w:rFonts w:hint="eastAsia" w:ascii="宋体" w:hAnsi="宋体" w:eastAsia="宋体"/>
                <w:color w:val="000000"/>
                <w:szCs w:val="21"/>
              </w:rPr>
              <w:t>防护性能：具有防静电、防碰撞、耐冲击、高耐磨、抗腐蚀、防划痕等功能；（</w:t>
            </w:r>
            <w:r>
              <w:rPr>
                <w:rFonts w:ascii="宋体" w:hAnsi="宋体" w:eastAsia="宋体"/>
                <w:color w:val="000000"/>
                <w:szCs w:val="21"/>
              </w:rPr>
              <w:t>投标时</w:t>
            </w:r>
            <w:r>
              <w:rPr>
                <w:rFonts w:hint="eastAsia" w:ascii="宋体" w:hAnsi="宋体" w:eastAsia="宋体"/>
                <w:color w:val="000000"/>
                <w:szCs w:val="21"/>
              </w:rPr>
              <w:t>需</w:t>
            </w:r>
            <w:r>
              <w:rPr>
                <w:rFonts w:ascii="宋体" w:hAnsi="宋体" w:eastAsia="宋体"/>
                <w:color w:val="000000"/>
                <w:szCs w:val="21"/>
              </w:rPr>
              <w:t>提供第三方检测机构出具的检测报</w:t>
            </w:r>
            <w:r>
              <w:rPr>
                <w:rFonts w:hint="eastAsia" w:ascii="宋体" w:hAnsi="宋体" w:eastAsia="宋体"/>
                <w:color w:val="000000"/>
                <w:szCs w:val="21"/>
              </w:rPr>
              <w:t>告，复印件加盖投标人公章）</w:t>
            </w:r>
            <w:r>
              <w:rPr>
                <w:rFonts w:hint="eastAsia" w:ascii="宋体" w:hAnsi="宋体" w:eastAsia="宋体"/>
                <w:color w:val="000000"/>
                <w:szCs w:val="21"/>
              </w:rPr>
              <w:br w:type="textWrapping"/>
            </w:r>
            <w:r>
              <w:rPr>
                <w:rFonts w:hint="eastAsia" w:ascii="宋体" w:hAnsi="宋体" w:eastAsia="宋体"/>
                <w:color w:val="000000"/>
                <w:szCs w:val="21"/>
              </w:rPr>
              <w:t>16.包含配套安装支架，电气配电箱。</w:t>
            </w:r>
          </w:p>
        </w:tc>
        <w:tc>
          <w:tcPr>
            <w:tcW w:w="562" w:type="dxa"/>
            <w:tcBorders>
              <w:top w:val="single" w:color="000000" w:sz="4" w:space="0"/>
              <w:left w:val="single" w:color="000000" w:sz="4" w:space="0"/>
              <w:bottom w:val="single" w:color="000000" w:sz="4" w:space="0"/>
              <w:right w:val="single" w:color="000000" w:sz="4" w:space="0"/>
            </w:tcBorders>
            <w:vAlign w:val="center"/>
          </w:tcPr>
          <w:p w14:paraId="6073C8D9">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54ED1C2D">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54A19DF6">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79207C8A">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left w:val="single" w:color="000000" w:sz="4" w:space="0"/>
              <w:right w:val="single" w:color="000000" w:sz="4" w:space="0"/>
            </w:tcBorders>
            <w:vAlign w:val="center"/>
          </w:tcPr>
          <w:p w14:paraId="6E56A727">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0D57681A">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电源</w:t>
            </w:r>
          </w:p>
        </w:tc>
        <w:tc>
          <w:tcPr>
            <w:tcW w:w="5601" w:type="dxa"/>
            <w:tcBorders>
              <w:top w:val="single" w:color="000000" w:sz="4" w:space="0"/>
              <w:left w:val="single" w:color="000000" w:sz="4" w:space="0"/>
              <w:bottom w:val="single" w:color="000000" w:sz="4" w:space="0"/>
              <w:right w:val="single" w:color="000000" w:sz="4" w:space="0"/>
            </w:tcBorders>
            <w:vAlign w:val="bottom"/>
          </w:tcPr>
          <w:p w14:paraId="00F740AD">
            <w:pPr>
              <w:widowControl/>
              <w:jc w:val="left"/>
              <w:rPr>
                <w:rFonts w:hint="eastAsia" w:ascii="宋体" w:hAnsi="宋体" w:eastAsia="宋体"/>
                <w:color w:val="000000"/>
                <w:szCs w:val="21"/>
              </w:rPr>
            </w:pPr>
            <w:r>
              <w:rPr>
                <w:rFonts w:hint="eastAsia" w:ascii="宋体" w:hAnsi="宋体" w:eastAsia="宋体"/>
                <w:color w:val="000000"/>
                <w:szCs w:val="21"/>
              </w:rPr>
              <w:t>1.支持额定输入电压 200-240VAC,输入频率：50Hz(47Hz-63Hz),额定输出电流：0-40A,电压过冲:</w:t>
            </w:r>
            <w:r>
              <w:rPr>
                <w:rFonts w:ascii="宋体" w:hAnsi="宋体" w:eastAsia="宋体"/>
                <w:color w:val="000000"/>
                <w:szCs w:val="21"/>
                <w:lang w:val="en"/>
              </w:rPr>
              <w:t>≥</w:t>
            </w:r>
            <w:r>
              <w:rPr>
                <w:rFonts w:hint="eastAsia" w:ascii="宋体" w:hAnsi="宋体" w:eastAsia="宋体"/>
                <w:color w:val="000000"/>
                <w:szCs w:val="21"/>
              </w:rPr>
              <w:t>5%Vout；</w:t>
            </w:r>
            <w:r>
              <w:rPr>
                <w:rFonts w:hint="eastAsia" w:ascii="宋体" w:hAnsi="宋体" w:eastAsia="宋体"/>
                <w:color w:val="000000"/>
                <w:szCs w:val="21"/>
              </w:rPr>
              <w:br w:type="textWrapping"/>
            </w:r>
            <w:r>
              <w:rPr>
                <w:rFonts w:hint="eastAsia" w:ascii="宋体" w:hAnsi="宋体" w:eastAsia="宋体"/>
                <w:color w:val="000000"/>
                <w:szCs w:val="21"/>
              </w:rPr>
              <w:t>2.过流保护：支持48-76A故障消除后自动恢复工作；</w:t>
            </w:r>
            <w:r>
              <w:rPr>
                <w:rFonts w:hint="eastAsia" w:ascii="宋体" w:hAnsi="宋体" w:eastAsia="宋体"/>
                <w:color w:val="000000"/>
                <w:szCs w:val="21"/>
              </w:rPr>
              <w:br w:type="textWrapping"/>
            </w:r>
            <w:r>
              <w:rPr>
                <w:rFonts w:hint="eastAsia" w:ascii="宋体" w:hAnsi="宋体" w:eastAsia="宋体"/>
                <w:color w:val="000000"/>
                <w:szCs w:val="21"/>
              </w:rPr>
              <w:t>3.散热方式：支持自然对流散热；</w:t>
            </w:r>
          </w:p>
          <w:p w14:paraId="6D415455">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4.短路保护：支持输出端短路时电源保护， 消除短路后自动恢复工作；</w:t>
            </w:r>
            <w:r>
              <w:rPr>
                <w:rFonts w:hint="eastAsia" w:ascii="宋体" w:hAnsi="宋体" w:eastAsia="宋体"/>
                <w:color w:val="000000"/>
                <w:szCs w:val="21"/>
              </w:rPr>
              <w:br w:type="textWrapping"/>
            </w:r>
            <w:r>
              <w:rPr>
                <w:rFonts w:hint="eastAsia" w:ascii="宋体" w:hAnsi="宋体" w:eastAsia="宋体"/>
                <w:color w:val="000000"/>
                <w:szCs w:val="21"/>
              </w:rPr>
              <w:t>5.效率：≥86%。</w:t>
            </w:r>
          </w:p>
        </w:tc>
        <w:tc>
          <w:tcPr>
            <w:tcW w:w="562" w:type="dxa"/>
            <w:tcBorders>
              <w:top w:val="single" w:color="000000" w:sz="4" w:space="0"/>
              <w:left w:val="single" w:color="000000" w:sz="4" w:space="0"/>
              <w:bottom w:val="single" w:color="000000" w:sz="4" w:space="0"/>
              <w:right w:val="single" w:color="000000" w:sz="4" w:space="0"/>
            </w:tcBorders>
            <w:vAlign w:val="center"/>
          </w:tcPr>
          <w:p w14:paraId="7E4D2521">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709664B0">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38BFDF47">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5735C11B">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left w:val="single" w:color="000000" w:sz="4" w:space="0"/>
              <w:right w:val="single" w:color="000000" w:sz="4" w:space="0"/>
            </w:tcBorders>
            <w:vAlign w:val="center"/>
          </w:tcPr>
          <w:p w14:paraId="443E0160">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19C78E2D">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接收卡</w:t>
            </w:r>
          </w:p>
        </w:tc>
        <w:tc>
          <w:tcPr>
            <w:tcW w:w="5601" w:type="dxa"/>
            <w:tcBorders>
              <w:top w:val="single" w:color="000000" w:sz="4" w:space="0"/>
              <w:left w:val="single" w:color="000000" w:sz="4" w:space="0"/>
              <w:bottom w:val="single" w:color="000000" w:sz="4" w:space="0"/>
              <w:right w:val="single" w:color="000000" w:sz="4" w:space="0"/>
            </w:tcBorders>
            <w:vAlign w:val="bottom"/>
          </w:tcPr>
          <w:p w14:paraId="17A62712">
            <w:pPr>
              <w:widowControl/>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olor w:val="000000"/>
                <w:szCs w:val="21"/>
              </w:rPr>
              <w:t>1.支持集成HUB75，无需再配转接板；</w:t>
            </w:r>
            <w:r>
              <w:rPr>
                <w:rFonts w:hint="eastAsia" w:ascii="宋体" w:hAnsi="宋体" w:eastAsia="宋体"/>
                <w:color w:val="000000"/>
                <w:szCs w:val="21"/>
              </w:rPr>
              <w:br w:type="textWrapping"/>
            </w:r>
            <w:r>
              <w:rPr>
                <w:rFonts w:hint="eastAsia" w:ascii="宋体" w:hAnsi="宋体" w:eastAsia="宋体"/>
                <w:color w:val="000000"/>
                <w:szCs w:val="21"/>
              </w:rPr>
              <w:t>2.可消除单元板设计引起的某行偏暗、低灰偏红、鬼影等细节问题；</w:t>
            </w:r>
            <w:r>
              <w:rPr>
                <w:rFonts w:hint="eastAsia" w:ascii="宋体" w:hAnsi="宋体" w:eastAsia="宋体"/>
                <w:color w:val="000000"/>
                <w:szCs w:val="21"/>
              </w:rPr>
              <w:br w:type="textWrapping"/>
            </w:r>
            <w:r>
              <w:rPr>
                <w:rFonts w:hint="eastAsia" w:ascii="宋体" w:hAnsi="宋体" w:eastAsia="宋体"/>
                <w:color w:val="000000"/>
                <w:szCs w:val="21"/>
              </w:rPr>
              <w:t>3.支持14bit精度逐点校正；</w:t>
            </w:r>
            <w:r>
              <w:rPr>
                <w:rFonts w:hint="eastAsia" w:ascii="宋体" w:hAnsi="宋体" w:eastAsia="宋体"/>
                <w:color w:val="000000"/>
                <w:szCs w:val="21"/>
              </w:rPr>
              <w:br w:type="textWrapping"/>
            </w:r>
            <w:r>
              <w:rPr>
                <w:rFonts w:hint="eastAsia" w:ascii="宋体" w:hAnsi="宋体" w:eastAsia="宋体"/>
                <w:color w:val="000000"/>
                <w:szCs w:val="21"/>
              </w:rPr>
              <w:t>4.支持所有常规芯片、PWM芯片、视芯芯片和灯饰芯片；</w:t>
            </w:r>
            <w:r>
              <w:rPr>
                <w:rFonts w:hint="eastAsia" w:ascii="宋体" w:hAnsi="宋体" w:eastAsia="宋体"/>
                <w:color w:val="000000"/>
                <w:szCs w:val="21"/>
              </w:rPr>
              <w:br w:type="textWrapping"/>
            </w:r>
            <w:r>
              <w:rPr>
                <w:rFonts w:hint="eastAsia" w:ascii="宋体" w:hAnsi="宋体" w:eastAsia="宋体"/>
                <w:color w:val="000000"/>
                <w:szCs w:val="21"/>
              </w:rPr>
              <w:t>5.支持静态到128扫描之间 的任意扫描类型，单组数据可支持</w:t>
            </w:r>
            <w:r>
              <w:rPr>
                <w:rFonts w:ascii="宋体" w:hAnsi="宋体" w:eastAsia="宋体"/>
                <w:color w:val="000000"/>
                <w:szCs w:val="21"/>
                <w:lang w:val="en"/>
              </w:rPr>
              <w:t>≥</w:t>
            </w:r>
            <w:r>
              <w:rPr>
                <w:rFonts w:hint="eastAsia" w:ascii="宋体" w:hAnsi="宋体" w:eastAsia="宋体"/>
                <w:color w:val="000000"/>
                <w:szCs w:val="21"/>
              </w:rPr>
              <w:t>13312像素点以内的任意走线；</w:t>
            </w:r>
            <w:r>
              <w:rPr>
                <w:rFonts w:hint="eastAsia" w:ascii="宋体" w:hAnsi="宋体" w:eastAsia="宋体"/>
                <w:color w:val="000000"/>
                <w:szCs w:val="21"/>
              </w:rPr>
              <w:br w:type="textWrapping"/>
            </w:r>
            <w:r>
              <w:rPr>
                <w:rFonts w:hint="eastAsia" w:ascii="宋体" w:hAnsi="宋体" w:eastAsia="宋体"/>
                <w:color w:val="000000"/>
                <w:szCs w:val="21"/>
              </w:rPr>
              <w:t>7.支持任意抽点，支持数据偏移，可轻松实现各种异型屏、球形屏、创意显示屏；</w:t>
            </w:r>
            <w:r>
              <w:rPr>
                <w:rFonts w:hint="eastAsia" w:ascii="宋体" w:hAnsi="宋体" w:eastAsia="宋体"/>
                <w:color w:val="000000"/>
                <w:szCs w:val="21"/>
              </w:rPr>
              <w:br w:type="textWrapping"/>
            </w:r>
            <w:r>
              <w:rPr>
                <w:rFonts w:hint="eastAsia" w:ascii="宋体" w:hAnsi="宋体" w:eastAsia="宋体"/>
                <w:color w:val="000000"/>
                <w:szCs w:val="21"/>
              </w:rPr>
              <w:t>8.单卡支持</w:t>
            </w:r>
            <w:r>
              <w:rPr>
                <w:rFonts w:ascii="宋体" w:hAnsi="宋体" w:eastAsia="宋体"/>
                <w:color w:val="000000"/>
                <w:szCs w:val="21"/>
                <w:lang w:val="en"/>
              </w:rPr>
              <w:t>≥</w:t>
            </w:r>
            <w:r>
              <w:rPr>
                <w:rFonts w:hint="eastAsia" w:ascii="宋体" w:hAnsi="宋体" w:eastAsia="宋体"/>
                <w:color w:val="000000"/>
                <w:szCs w:val="21"/>
              </w:rPr>
              <w:t>24组并行RGB全彩数据或</w:t>
            </w:r>
            <w:r>
              <w:rPr>
                <w:rFonts w:ascii="宋体" w:hAnsi="宋体" w:eastAsia="宋体"/>
                <w:color w:val="000000"/>
                <w:szCs w:val="21"/>
                <w:lang w:val="en"/>
              </w:rPr>
              <w:t>≥</w:t>
            </w:r>
            <w:r>
              <w:rPr>
                <w:rFonts w:hint="eastAsia" w:ascii="宋体" w:hAnsi="宋体" w:eastAsia="宋体"/>
                <w:color w:val="000000"/>
                <w:szCs w:val="21"/>
              </w:rPr>
              <w:t>32组串行RGB数据，可扩展128组串行RGB数据组，数据组可以自由交换；</w:t>
            </w:r>
            <w:r>
              <w:rPr>
                <w:rFonts w:hint="eastAsia" w:ascii="宋体" w:hAnsi="宋体" w:eastAsia="宋体"/>
                <w:color w:val="000000"/>
                <w:szCs w:val="21"/>
              </w:rPr>
              <w:br w:type="textWrapping"/>
            </w:r>
            <w:r>
              <w:rPr>
                <w:rFonts w:hint="eastAsia" w:ascii="宋体" w:hAnsi="宋体" w:eastAsia="宋体"/>
                <w:color w:val="000000"/>
                <w:szCs w:val="21"/>
              </w:rPr>
              <w:t>9.支持超大带载面积,单卡带载常规：</w:t>
            </w:r>
            <w:r>
              <w:rPr>
                <w:rFonts w:ascii="宋体" w:hAnsi="宋体" w:eastAsia="宋体"/>
                <w:color w:val="000000"/>
                <w:szCs w:val="21"/>
                <w:lang w:val="en"/>
              </w:rPr>
              <w:t>≥</w:t>
            </w:r>
            <w:r>
              <w:rPr>
                <w:rFonts w:hint="eastAsia" w:ascii="宋体" w:hAnsi="宋体" w:eastAsia="宋体"/>
                <w:color w:val="000000"/>
                <w:szCs w:val="21"/>
              </w:rPr>
              <w:t>128X1024像素点，PWM：</w:t>
            </w:r>
            <w:r>
              <w:rPr>
                <w:rFonts w:ascii="宋体" w:hAnsi="宋体" w:eastAsia="宋体"/>
                <w:color w:val="000000"/>
                <w:szCs w:val="21"/>
                <w:lang w:val="en"/>
              </w:rPr>
              <w:t>≥</w:t>
            </w:r>
            <w:r>
              <w:rPr>
                <w:rFonts w:hint="eastAsia" w:ascii="宋体" w:hAnsi="宋体" w:eastAsia="宋体"/>
                <w:color w:val="000000"/>
                <w:szCs w:val="21"/>
              </w:rPr>
              <w:t>256X1024像素点，视芯：</w:t>
            </w:r>
            <w:r>
              <w:rPr>
                <w:rFonts w:ascii="宋体" w:hAnsi="宋体" w:eastAsia="宋体"/>
                <w:color w:val="000000"/>
                <w:szCs w:val="21"/>
                <w:lang w:val="en"/>
              </w:rPr>
              <w:t>≥</w:t>
            </w:r>
            <w:r>
              <w:rPr>
                <w:rFonts w:hint="eastAsia" w:ascii="宋体" w:hAnsi="宋体" w:eastAsia="宋体"/>
                <w:color w:val="000000"/>
                <w:szCs w:val="21"/>
              </w:rPr>
              <w:t>162X1024像素点；</w:t>
            </w:r>
            <w:r>
              <w:rPr>
                <w:rFonts w:hint="eastAsia" w:ascii="宋体" w:hAnsi="宋体" w:eastAsia="宋体"/>
                <w:color w:val="000000"/>
                <w:szCs w:val="21"/>
              </w:rPr>
              <w:br w:type="textWrapping"/>
            </w:r>
            <w:r>
              <w:rPr>
                <w:rFonts w:hint="eastAsia" w:ascii="宋体" w:hAnsi="宋体" w:eastAsia="宋体"/>
                <w:color w:val="000000"/>
                <w:szCs w:val="21"/>
              </w:rPr>
              <w:t>10.支持（DC3.8V~5.5V，0.6A）超宽工作电压，有效减弱电压波动带来的影响</w:t>
            </w:r>
            <w:r>
              <w:rPr>
                <w:rFonts w:hint="eastAsia" w:ascii="宋体" w:hAnsi="宋体" w:eastAsia="宋体"/>
                <w:color w:val="000000"/>
                <w:szCs w:val="21"/>
                <w:lang w:eastAsia="zh-CN"/>
              </w:rPr>
              <w:t>。</w:t>
            </w:r>
          </w:p>
        </w:tc>
        <w:tc>
          <w:tcPr>
            <w:tcW w:w="562" w:type="dxa"/>
            <w:tcBorders>
              <w:top w:val="single" w:color="000000" w:sz="4" w:space="0"/>
              <w:left w:val="single" w:color="000000" w:sz="4" w:space="0"/>
              <w:bottom w:val="single" w:color="000000" w:sz="4" w:space="0"/>
              <w:right w:val="single" w:color="000000" w:sz="4" w:space="0"/>
            </w:tcBorders>
            <w:vAlign w:val="center"/>
          </w:tcPr>
          <w:p w14:paraId="5C35A565">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1116F4F4">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5898CEDE">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62C3D956">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left w:val="single" w:color="000000" w:sz="4" w:space="0"/>
              <w:right w:val="single" w:color="000000" w:sz="4" w:space="0"/>
            </w:tcBorders>
            <w:vAlign w:val="center"/>
          </w:tcPr>
          <w:p w14:paraId="0E759E30">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51424AC3">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环幕屏辅材</w:t>
            </w:r>
          </w:p>
        </w:tc>
        <w:tc>
          <w:tcPr>
            <w:tcW w:w="5601" w:type="dxa"/>
            <w:tcBorders>
              <w:top w:val="single" w:color="000000" w:sz="4" w:space="0"/>
              <w:left w:val="single" w:color="000000" w:sz="4" w:space="0"/>
              <w:bottom w:val="single" w:color="000000" w:sz="4" w:space="0"/>
              <w:right w:val="single" w:color="000000" w:sz="4" w:space="0"/>
            </w:tcBorders>
            <w:vAlign w:val="center"/>
          </w:tcPr>
          <w:p w14:paraId="773B04EF">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包含环幕屏安装所需的网线、排线、电源线、磁铁等。</w:t>
            </w:r>
          </w:p>
        </w:tc>
        <w:tc>
          <w:tcPr>
            <w:tcW w:w="562" w:type="dxa"/>
            <w:tcBorders>
              <w:top w:val="single" w:color="000000" w:sz="4" w:space="0"/>
              <w:left w:val="single" w:color="000000" w:sz="4" w:space="0"/>
              <w:bottom w:val="single" w:color="000000" w:sz="4" w:space="0"/>
              <w:right w:val="single" w:color="000000" w:sz="4" w:space="0"/>
            </w:tcBorders>
            <w:vAlign w:val="center"/>
          </w:tcPr>
          <w:p w14:paraId="2E394CD2">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6744E1D6">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项</w:t>
            </w:r>
          </w:p>
        </w:tc>
      </w:tr>
      <w:tr w14:paraId="0DADEDFF">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36490848">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left w:val="single" w:color="000000" w:sz="4" w:space="0"/>
              <w:right w:val="single" w:color="000000" w:sz="4" w:space="0"/>
            </w:tcBorders>
            <w:vAlign w:val="center"/>
          </w:tcPr>
          <w:p w14:paraId="2ACF7E96">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7537FE74">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环幕屏框架</w:t>
            </w:r>
          </w:p>
        </w:tc>
        <w:tc>
          <w:tcPr>
            <w:tcW w:w="5601" w:type="dxa"/>
            <w:tcBorders>
              <w:top w:val="single" w:color="000000" w:sz="4" w:space="0"/>
              <w:left w:val="single" w:color="000000" w:sz="4" w:space="0"/>
              <w:bottom w:val="single" w:color="000000" w:sz="4" w:space="0"/>
              <w:right w:val="single" w:color="000000" w:sz="4" w:space="0"/>
            </w:tcBorders>
            <w:vAlign w:val="center"/>
          </w:tcPr>
          <w:p w14:paraId="0029B0AA">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包含定制钢结构，50KW配电箱，电箱到大屏穿管布线，钢结构安装。</w:t>
            </w:r>
          </w:p>
        </w:tc>
        <w:tc>
          <w:tcPr>
            <w:tcW w:w="562" w:type="dxa"/>
            <w:tcBorders>
              <w:top w:val="single" w:color="000000" w:sz="4" w:space="0"/>
              <w:left w:val="single" w:color="000000" w:sz="4" w:space="0"/>
              <w:bottom w:val="single" w:color="000000" w:sz="4" w:space="0"/>
              <w:right w:val="single" w:color="000000" w:sz="4" w:space="0"/>
            </w:tcBorders>
            <w:vAlign w:val="center"/>
          </w:tcPr>
          <w:p w14:paraId="5A6B1B6F">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5A085B93">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项</w:t>
            </w:r>
          </w:p>
        </w:tc>
      </w:tr>
      <w:tr w14:paraId="6F2A00D1">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6781C0CC">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left w:val="single" w:color="000000" w:sz="4" w:space="0"/>
              <w:right w:val="single" w:color="000000" w:sz="4" w:space="0"/>
            </w:tcBorders>
            <w:vAlign w:val="center"/>
          </w:tcPr>
          <w:p w14:paraId="77CE3D7B">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3E197CB0">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LED屏视频控制器</w:t>
            </w:r>
          </w:p>
        </w:tc>
        <w:tc>
          <w:tcPr>
            <w:tcW w:w="5601" w:type="dxa"/>
            <w:tcBorders>
              <w:top w:val="single" w:color="000000" w:sz="4" w:space="0"/>
              <w:left w:val="single" w:color="000000" w:sz="4" w:space="0"/>
              <w:bottom w:val="single" w:color="000000" w:sz="4" w:space="0"/>
              <w:right w:val="single" w:color="000000" w:sz="4" w:space="0"/>
            </w:tcBorders>
            <w:vAlign w:val="bottom"/>
          </w:tcPr>
          <w:p w14:paraId="72D14014">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FF0000"/>
                <w:szCs w:val="21"/>
              </w:rPr>
              <w:t>1.</w:t>
            </w:r>
            <w:r>
              <w:rPr>
                <w:rFonts w:hint="eastAsia" w:ascii="宋体" w:hAnsi="宋体" w:eastAsia="宋体"/>
                <w:color w:val="000000"/>
                <w:szCs w:val="21"/>
              </w:rPr>
              <w:t>支持≥1路DP、≥1路HDMI2.0输入；（投标时需提供产品彩页或规格书等佐证材料，并加盖投标人公章）</w:t>
            </w:r>
            <w:r>
              <w:rPr>
                <w:rFonts w:hint="eastAsia" w:ascii="宋体" w:hAnsi="宋体" w:eastAsia="宋体"/>
                <w:color w:val="000000"/>
                <w:szCs w:val="21"/>
              </w:rPr>
              <w:br w:type="textWrapping"/>
            </w:r>
            <w:r>
              <w:rPr>
                <w:rFonts w:hint="eastAsia" w:ascii="宋体" w:hAnsi="宋体" w:eastAsia="宋体"/>
                <w:color w:val="000000"/>
                <w:szCs w:val="21"/>
              </w:rPr>
              <w:t>2.支持最大输入分辨率≥4096×2160@60Hz,支持自定义分辨率设置；</w:t>
            </w:r>
            <w:r>
              <w:rPr>
                <w:rFonts w:hint="eastAsia" w:ascii="宋体" w:hAnsi="宋体" w:eastAsia="宋体"/>
                <w:color w:val="000000"/>
                <w:szCs w:val="21"/>
              </w:rPr>
              <w:br w:type="textWrapping"/>
            </w:r>
            <w:r>
              <w:rPr>
                <w:rFonts w:hint="eastAsia" w:ascii="宋体" w:hAnsi="宋体" w:eastAsia="宋体"/>
                <w:color w:val="000000"/>
                <w:szCs w:val="21"/>
              </w:rPr>
              <w:t>3.支持≥10路千兆网口输出；</w:t>
            </w:r>
            <w:r>
              <w:rPr>
                <w:rFonts w:hint="eastAsia" w:ascii="宋体" w:hAnsi="宋体" w:eastAsia="宋体"/>
                <w:color w:val="000000"/>
                <w:szCs w:val="21"/>
              </w:rPr>
              <w:br w:type="textWrapping"/>
            </w:r>
            <w:r>
              <w:rPr>
                <w:rFonts w:hint="eastAsia" w:ascii="宋体" w:hAnsi="宋体" w:eastAsia="宋体"/>
                <w:color w:val="000000"/>
                <w:szCs w:val="21"/>
              </w:rPr>
              <w:t>4.支持对视频信号任意切换，裁剪，拼接，缩放；</w:t>
            </w:r>
            <w:r>
              <w:rPr>
                <w:rFonts w:hint="eastAsia" w:ascii="宋体" w:hAnsi="宋体" w:eastAsia="宋体"/>
                <w:color w:val="000000"/>
                <w:szCs w:val="21"/>
              </w:rPr>
              <w:br w:type="textWrapping"/>
            </w:r>
            <w:r>
              <w:rPr>
                <w:rFonts w:hint="eastAsia" w:ascii="宋体" w:hAnsi="宋体" w:eastAsia="宋体"/>
                <w:color w:val="000000"/>
                <w:szCs w:val="21"/>
              </w:rPr>
              <w:t>5.支持≥4画面显示，位置，大小可自由调节；</w:t>
            </w:r>
            <w:r>
              <w:rPr>
                <w:rFonts w:hint="eastAsia" w:ascii="宋体" w:hAnsi="宋体" w:eastAsia="宋体"/>
                <w:color w:val="000000"/>
                <w:szCs w:val="21"/>
              </w:rPr>
              <w:br w:type="textWrapping"/>
            </w:r>
            <w:r>
              <w:rPr>
                <w:rFonts w:hint="eastAsia" w:ascii="宋体" w:hAnsi="宋体" w:eastAsia="宋体"/>
                <w:color w:val="000000"/>
                <w:szCs w:val="21"/>
              </w:rPr>
              <w:t>6.支持独立音频输入输出；</w:t>
            </w:r>
            <w:r>
              <w:rPr>
                <w:rFonts w:hint="eastAsia" w:ascii="宋体" w:hAnsi="宋体" w:eastAsia="宋体"/>
                <w:color w:val="000000"/>
                <w:szCs w:val="21"/>
              </w:rPr>
              <w:br w:type="textWrapping"/>
            </w:r>
            <w:r>
              <w:rPr>
                <w:rFonts w:hint="eastAsia" w:ascii="宋体" w:hAnsi="宋体" w:eastAsia="宋体"/>
                <w:color w:val="000000"/>
                <w:szCs w:val="21"/>
              </w:rPr>
              <w:t>7.支持HDMI和DP音频解析输出；</w:t>
            </w:r>
            <w:r>
              <w:rPr>
                <w:rFonts w:hint="eastAsia" w:ascii="宋体" w:hAnsi="宋体" w:eastAsia="宋体"/>
                <w:color w:val="000000"/>
                <w:szCs w:val="21"/>
              </w:rPr>
              <w:br w:type="textWrapping"/>
            </w:r>
            <w:r>
              <w:rPr>
                <w:rFonts w:hint="eastAsia" w:ascii="宋体" w:hAnsi="宋体" w:eastAsia="宋体"/>
                <w:color w:val="000000"/>
                <w:szCs w:val="21"/>
              </w:rPr>
              <w:t>8.支持LAN口控制、RS232串口协议控制；</w:t>
            </w:r>
            <w:r>
              <w:rPr>
                <w:rFonts w:hint="eastAsia" w:ascii="宋体" w:hAnsi="宋体" w:eastAsia="宋体"/>
                <w:color w:val="000000"/>
                <w:szCs w:val="21"/>
              </w:rPr>
              <w:br w:type="textWrapping"/>
            </w:r>
            <w:r>
              <w:rPr>
                <w:rFonts w:hint="eastAsia" w:ascii="宋体" w:hAnsi="宋体" w:eastAsia="宋体"/>
                <w:color w:val="000000"/>
                <w:szCs w:val="21"/>
              </w:rPr>
              <w:t>9.支持亮度和色温调节；</w:t>
            </w:r>
            <w:r>
              <w:rPr>
                <w:rFonts w:hint="eastAsia" w:ascii="宋体" w:hAnsi="宋体" w:eastAsia="宋体"/>
                <w:color w:val="000000"/>
                <w:szCs w:val="21"/>
              </w:rPr>
              <w:br w:type="textWrapping"/>
            </w:r>
            <w:r>
              <w:rPr>
                <w:rFonts w:hint="eastAsia" w:ascii="宋体" w:hAnsi="宋体" w:eastAsia="宋体"/>
                <w:color w:val="000000"/>
                <w:szCs w:val="21"/>
              </w:rPr>
              <w:t>10.设备面板具有液晶屏支持显示操作菜单及系统信息。</w:t>
            </w:r>
          </w:p>
        </w:tc>
        <w:tc>
          <w:tcPr>
            <w:tcW w:w="562" w:type="dxa"/>
            <w:tcBorders>
              <w:top w:val="single" w:color="000000" w:sz="4" w:space="0"/>
              <w:left w:val="single" w:color="000000" w:sz="4" w:space="0"/>
              <w:bottom w:val="single" w:color="000000" w:sz="4" w:space="0"/>
              <w:right w:val="single" w:color="000000" w:sz="4" w:space="0"/>
            </w:tcBorders>
            <w:vAlign w:val="center"/>
          </w:tcPr>
          <w:p w14:paraId="60943ECB">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3</w:t>
            </w:r>
          </w:p>
        </w:tc>
        <w:tc>
          <w:tcPr>
            <w:tcW w:w="465" w:type="dxa"/>
            <w:tcBorders>
              <w:top w:val="single" w:color="000000" w:sz="4" w:space="0"/>
              <w:left w:val="single" w:color="000000" w:sz="4" w:space="0"/>
              <w:bottom w:val="single" w:color="000000" w:sz="4" w:space="0"/>
              <w:right w:val="single" w:color="000000" w:sz="4" w:space="0"/>
            </w:tcBorders>
            <w:vAlign w:val="center"/>
          </w:tcPr>
          <w:p w14:paraId="3239D195">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台</w:t>
            </w:r>
          </w:p>
        </w:tc>
      </w:tr>
      <w:tr w14:paraId="4B0B6DE3">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1EBE707F">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left w:val="single" w:color="000000" w:sz="4" w:space="0"/>
              <w:bottom w:val="single" w:color="000000" w:sz="4" w:space="0"/>
              <w:right w:val="single" w:color="000000" w:sz="4" w:space="0"/>
            </w:tcBorders>
            <w:vAlign w:val="center"/>
          </w:tcPr>
          <w:p w14:paraId="0AEE731C">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78C2AAC5">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媒体服务器</w:t>
            </w:r>
          </w:p>
        </w:tc>
        <w:tc>
          <w:tcPr>
            <w:tcW w:w="5601" w:type="dxa"/>
            <w:tcBorders>
              <w:top w:val="single" w:color="000000" w:sz="4" w:space="0"/>
              <w:left w:val="single" w:color="000000" w:sz="4" w:space="0"/>
              <w:bottom w:val="single" w:color="000000" w:sz="4" w:space="0"/>
              <w:right w:val="single" w:color="000000" w:sz="4" w:space="0"/>
            </w:tcBorders>
          </w:tcPr>
          <w:p w14:paraId="5F1E5135">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1.处理器基准时钟频率≥2.5GHz，核心≥8核，线程≥16线程；</w:t>
            </w:r>
            <w:r>
              <w:rPr>
                <w:rFonts w:hint="eastAsia" w:ascii="宋体" w:hAnsi="宋体" w:eastAsia="宋体"/>
                <w:color w:val="000000"/>
                <w:szCs w:val="21"/>
              </w:rPr>
              <w:br w:type="textWrapping"/>
            </w:r>
            <w:r>
              <w:rPr>
                <w:rFonts w:hint="eastAsia" w:ascii="宋体" w:hAnsi="宋体" w:eastAsia="宋体"/>
                <w:color w:val="000000"/>
                <w:szCs w:val="21"/>
              </w:rPr>
              <w:t>2.内存：≥64GB；</w:t>
            </w:r>
            <w:r>
              <w:rPr>
                <w:rFonts w:hint="eastAsia" w:ascii="宋体" w:hAnsi="宋体" w:eastAsia="宋体"/>
                <w:color w:val="000000"/>
                <w:szCs w:val="21"/>
              </w:rPr>
              <w:br w:type="textWrapping"/>
            </w:r>
            <w:r>
              <w:rPr>
                <w:rFonts w:hint="eastAsia" w:ascii="宋体" w:hAnsi="宋体" w:eastAsia="宋体"/>
                <w:color w:val="000000"/>
                <w:szCs w:val="21"/>
              </w:rPr>
              <w:t>3.硬盘：≥2TB(固态硬盘)；</w:t>
            </w:r>
            <w:r>
              <w:rPr>
                <w:rFonts w:hint="eastAsia" w:ascii="宋体" w:hAnsi="宋体" w:eastAsia="宋体"/>
                <w:color w:val="000000"/>
                <w:szCs w:val="21"/>
              </w:rPr>
              <w:br w:type="textWrapping"/>
            </w:r>
            <w:r>
              <w:rPr>
                <w:rFonts w:hint="eastAsia" w:ascii="宋体" w:hAnsi="宋体" w:eastAsia="宋体"/>
                <w:color w:val="000000"/>
                <w:szCs w:val="21"/>
              </w:rPr>
              <w:t>4.接口：USB端口≥6个，type-c接口≥1个，音频输出口≥1个，音频输入≥1个；</w:t>
            </w:r>
            <w:r>
              <w:rPr>
                <w:rFonts w:hint="eastAsia" w:ascii="宋体" w:hAnsi="宋体" w:eastAsia="宋体"/>
                <w:color w:val="000000"/>
                <w:szCs w:val="21"/>
              </w:rPr>
              <w:br w:type="textWrapping"/>
            </w:r>
            <w:r>
              <w:rPr>
                <w:rFonts w:hint="eastAsia" w:ascii="宋体" w:hAnsi="宋体" w:eastAsia="宋体"/>
                <w:color w:val="000000"/>
                <w:szCs w:val="21"/>
              </w:rPr>
              <w:t>5.网口：≥1xRJ45网络接口；</w:t>
            </w:r>
            <w:r>
              <w:rPr>
                <w:rFonts w:hint="eastAsia" w:ascii="宋体" w:hAnsi="宋体" w:eastAsia="宋体"/>
                <w:color w:val="000000"/>
                <w:szCs w:val="21"/>
              </w:rPr>
              <w:br w:type="textWrapping"/>
            </w:r>
            <w:r>
              <w:rPr>
                <w:rFonts w:hint="eastAsia" w:ascii="宋体" w:hAnsi="宋体" w:eastAsia="宋体"/>
                <w:color w:val="000000"/>
                <w:szCs w:val="21"/>
              </w:rPr>
              <w:t>6.电源：≥1000W；</w:t>
            </w:r>
            <w:r>
              <w:rPr>
                <w:rFonts w:hint="eastAsia" w:ascii="宋体" w:hAnsi="宋体" w:eastAsia="宋体"/>
                <w:color w:val="000000"/>
                <w:szCs w:val="21"/>
              </w:rPr>
              <w:br w:type="textWrapping"/>
            </w:r>
            <w:r>
              <w:rPr>
                <w:rFonts w:hint="eastAsia" w:ascii="宋体" w:hAnsi="宋体" w:eastAsia="宋体"/>
                <w:color w:val="000000"/>
                <w:szCs w:val="21"/>
              </w:rPr>
              <w:t>7.声卡：支持5.1声道输出；</w:t>
            </w:r>
            <w:r>
              <w:rPr>
                <w:rFonts w:hint="eastAsia" w:ascii="宋体" w:hAnsi="宋体" w:eastAsia="宋体"/>
                <w:color w:val="000000"/>
                <w:szCs w:val="21"/>
              </w:rPr>
              <w:br w:type="textWrapping"/>
            </w:r>
            <w:r>
              <w:rPr>
                <w:rFonts w:hint="eastAsia" w:ascii="宋体" w:hAnsi="宋体" w:eastAsia="宋体"/>
                <w:color w:val="000000"/>
                <w:szCs w:val="21"/>
              </w:rPr>
              <w:t>8.显卡：装配≥1张高性能图形处理显卡(显存容量≥20G、支持DP或HDMI输出接口，数量≥4个)；</w:t>
            </w:r>
            <w:r>
              <w:rPr>
                <w:rFonts w:hint="eastAsia" w:ascii="宋体" w:hAnsi="宋体" w:eastAsia="宋体"/>
                <w:color w:val="000000"/>
                <w:szCs w:val="21"/>
              </w:rPr>
              <w:br w:type="textWrapping"/>
            </w:r>
            <w:r>
              <w:rPr>
                <w:rFonts w:hint="eastAsia" w:ascii="宋体" w:hAnsi="宋体" w:eastAsia="宋体"/>
                <w:color w:val="000000"/>
                <w:szCs w:val="21"/>
              </w:rPr>
              <w:t>9.采集卡：装配≥5路HDMI采集卡，接口</w:t>
            </w:r>
            <w:r>
              <w:rPr>
                <w:rFonts w:ascii="宋体" w:hAnsi="宋体" w:eastAsia="宋体"/>
                <w:color w:val="000000"/>
                <w:szCs w:val="21"/>
                <w:lang w:val="en"/>
              </w:rPr>
              <w:t>≥</w:t>
            </w:r>
            <w:r>
              <w:rPr>
                <w:rFonts w:hint="eastAsia" w:ascii="宋体" w:hAnsi="宋体" w:eastAsia="宋体"/>
                <w:color w:val="000000"/>
                <w:szCs w:val="21"/>
              </w:rPr>
              <w:t>5*HDMI、采集视频最高支持≥2048x2160分辨率。</w:t>
            </w:r>
          </w:p>
        </w:tc>
        <w:tc>
          <w:tcPr>
            <w:tcW w:w="562" w:type="dxa"/>
            <w:tcBorders>
              <w:top w:val="single" w:color="000000" w:sz="4" w:space="0"/>
              <w:left w:val="single" w:color="000000" w:sz="4" w:space="0"/>
              <w:bottom w:val="single" w:color="000000" w:sz="4" w:space="0"/>
              <w:right w:val="single" w:color="000000" w:sz="4" w:space="0"/>
            </w:tcBorders>
            <w:vAlign w:val="center"/>
          </w:tcPr>
          <w:p w14:paraId="291E5205">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0B3D55A6">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台</w:t>
            </w:r>
          </w:p>
        </w:tc>
      </w:tr>
      <w:tr w14:paraId="3C86CF3D">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33E567D5">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restart"/>
            <w:tcBorders>
              <w:top w:val="single" w:color="000000" w:sz="4" w:space="0"/>
              <w:left w:val="single" w:color="000000" w:sz="4" w:space="0"/>
              <w:bottom w:val="single" w:color="000000" w:sz="4" w:space="0"/>
              <w:right w:val="single" w:color="000000" w:sz="4" w:space="0"/>
            </w:tcBorders>
            <w:vAlign w:val="center"/>
          </w:tcPr>
          <w:p w14:paraId="02CD2356">
            <w:pPr>
              <w:widowControl/>
              <w:jc w:val="center"/>
              <w:rPr>
                <w:rFonts w:hint="eastAsia" w:ascii="宋体" w:hAnsi="宋体" w:eastAsia="宋体" w:cs="宋体"/>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智能控制系统</w:t>
            </w:r>
          </w:p>
        </w:tc>
        <w:tc>
          <w:tcPr>
            <w:tcW w:w="809" w:type="dxa"/>
            <w:tcBorders>
              <w:top w:val="single" w:color="000000" w:sz="4" w:space="0"/>
              <w:left w:val="single" w:color="000000" w:sz="4" w:space="0"/>
              <w:bottom w:val="single" w:color="000000" w:sz="4" w:space="0"/>
              <w:right w:val="single" w:color="000000" w:sz="4" w:space="0"/>
            </w:tcBorders>
            <w:vAlign w:val="center"/>
          </w:tcPr>
          <w:p w14:paraId="12D13C43">
            <w:pPr>
              <w:widowControl/>
              <w:jc w:val="center"/>
              <w:rPr>
                <w:rFonts w:hint="eastAsia" w:ascii="宋体" w:hAnsi="宋体" w:eastAsia="宋体" w:cs="宋体"/>
                <w:color w:val="000000" w:themeColor="text1"/>
                <w:kern w:val="0"/>
                <w:szCs w:val="21"/>
                <w:highlight w:val="yellow"/>
                <w14:textFill>
                  <w14:solidFill>
                    <w14:schemeClr w14:val="tx1"/>
                  </w14:solidFill>
                </w14:textFill>
              </w:rPr>
            </w:pPr>
            <w:r>
              <w:rPr>
                <w:rFonts w:hint="eastAsia" w:ascii="宋体" w:hAnsi="宋体" w:eastAsia="宋体"/>
                <w:color w:val="000000"/>
                <w:szCs w:val="21"/>
                <w:highlight w:val="yellow"/>
              </w:rPr>
              <w:t>智能控制台</w:t>
            </w:r>
          </w:p>
        </w:tc>
        <w:tc>
          <w:tcPr>
            <w:tcW w:w="5601" w:type="dxa"/>
            <w:tcBorders>
              <w:top w:val="single" w:color="000000" w:sz="4" w:space="0"/>
              <w:left w:val="single" w:color="000000" w:sz="4" w:space="0"/>
              <w:bottom w:val="single" w:color="000000" w:sz="4" w:space="0"/>
              <w:right w:val="single" w:color="000000" w:sz="4" w:space="0"/>
            </w:tcBorders>
            <w:vAlign w:val="center"/>
          </w:tcPr>
          <w:p w14:paraId="00019BA8">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1.内置升降电机，采用电动升降调节模式；</w:t>
            </w:r>
            <w:r>
              <w:rPr>
                <w:rFonts w:hint="eastAsia" w:ascii="宋体" w:hAnsi="宋体" w:eastAsia="宋体"/>
                <w:color w:val="000000"/>
                <w:szCs w:val="21"/>
              </w:rPr>
              <w:br w:type="textWrapping"/>
            </w:r>
            <w:r>
              <w:rPr>
                <w:rFonts w:hint="eastAsia" w:ascii="宋体" w:hAnsi="宋体" w:eastAsia="宋体"/>
                <w:color w:val="000000"/>
                <w:szCs w:val="21"/>
              </w:rPr>
              <w:t>2.升降调节可升高≥150mm，运作采用静音设计；</w:t>
            </w:r>
            <w:r>
              <w:rPr>
                <w:rFonts w:hint="eastAsia" w:ascii="宋体" w:hAnsi="宋体" w:eastAsia="宋体"/>
                <w:color w:val="000000"/>
                <w:szCs w:val="21"/>
              </w:rPr>
              <w:br w:type="textWrapping"/>
            </w:r>
            <w:r>
              <w:rPr>
                <w:rFonts w:hint="eastAsia" w:ascii="宋体" w:hAnsi="宋体" w:eastAsia="宋体"/>
                <w:color w:val="000000"/>
                <w:szCs w:val="21"/>
              </w:rPr>
              <w:t>3.支持向使用者方向水平倾斜角度≥10°调节，优化使用视角，便于摆放演讲稿；</w:t>
            </w:r>
            <w:r>
              <w:rPr>
                <w:rFonts w:hint="eastAsia" w:ascii="宋体" w:hAnsi="宋体" w:eastAsia="宋体"/>
                <w:color w:val="000000"/>
                <w:szCs w:val="21"/>
              </w:rPr>
              <w:br w:type="textWrapping"/>
            </w:r>
            <w:r>
              <w:rPr>
                <w:rFonts w:hint="eastAsia" w:ascii="宋体" w:hAnsi="宋体" w:eastAsia="宋体"/>
                <w:color w:val="000000"/>
                <w:szCs w:val="21"/>
              </w:rPr>
              <w:t>4.配备专用控制组件，可联动配套终端协同操控；</w:t>
            </w:r>
            <w:r>
              <w:rPr>
                <w:rFonts w:hint="eastAsia" w:ascii="宋体" w:hAnsi="宋体" w:eastAsia="宋体"/>
                <w:color w:val="000000"/>
                <w:szCs w:val="21"/>
              </w:rPr>
              <w:br w:type="textWrapping"/>
            </w:r>
            <w:r>
              <w:rPr>
                <w:rFonts w:hint="eastAsia" w:ascii="宋体" w:hAnsi="宋体" w:eastAsia="宋体"/>
                <w:color w:val="000000"/>
                <w:szCs w:val="21"/>
              </w:rPr>
              <w:t>5.优化内部线路排布，精简走线，设备整洁且运行稳定可靠。</w:t>
            </w:r>
          </w:p>
        </w:tc>
        <w:tc>
          <w:tcPr>
            <w:tcW w:w="562" w:type="dxa"/>
            <w:tcBorders>
              <w:top w:val="single" w:color="000000" w:sz="4" w:space="0"/>
              <w:left w:val="single" w:color="000000" w:sz="4" w:space="0"/>
              <w:bottom w:val="single" w:color="000000" w:sz="4" w:space="0"/>
              <w:right w:val="single" w:color="000000" w:sz="4" w:space="0"/>
            </w:tcBorders>
            <w:vAlign w:val="center"/>
          </w:tcPr>
          <w:p w14:paraId="58BD20D2">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6AA0F93F">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3ED520BF">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1AC91979">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2FE30748">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339B2435">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智能控制台显示组件</w:t>
            </w:r>
          </w:p>
        </w:tc>
        <w:tc>
          <w:tcPr>
            <w:tcW w:w="5601" w:type="dxa"/>
            <w:tcBorders>
              <w:top w:val="single" w:color="000000" w:sz="4" w:space="0"/>
              <w:left w:val="single" w:color="000000" w:sz="4" w:space="0"/>
              <w:bottom w:val="single" w:color="000000" w:sz="4" w:space="0"/>
              <w:right w:val="single" w:color="000000" w:sz="4" w:space="0"/>
            </w:tcBorders>
            <w:vAlign w:val="center"/>
          </w:tcPr>
          <w:p w14:paraId="61C8D0EE">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1.采用</w:t>
            </w:r>
            <w:r>
              <w:rPr>
                <w:rFonts w:ascii="宋体" w:hAnsi="宋体" w:eastAsia="宋体"/>
                <w:color w:val="000000"/>
                <w:szCs w:val="21"/>
                <w:lang w:val="en"/>
              </w:rPr>
              <w:t>≥</w:t>
            </w:r>
            <w:r>
              <w:rPr>
                <w:rFonts w:hint="eastAsia" w:ascii="宋体" w:hAnsi="宋体" w:eastAsia="宋体"/>
                <w:color w:val="000000"/>
                <w:szCs w:val="21"/>
                <w:lang w:val="en"/>
              </w:rPr>
              <w:t>20英寸</w:t>
            </w:r>
            <w:r>
              <w:rPr>
                <w:rFonts w:hint="eastAsia" w:ascii="宋体" w:hAnsi="宋体" w:eastAsia="宋体"/>
                <w:color w:val="000000"/>
                <w:szCs w:val="21"/>
              </w:rPr>
              <w:t>全贴合屏幕工艺，具备防眩光特性；</w:t>
            </w:r>
            <w:r>
              <w:rPr>
                <w:rFonts w:hint="eastAsia" w:ascii="宋体" w:hAnsi="宋体" w:eastAsia="宋体"/>
                <w:color w:val="000000"/>
                <w:szCs w:val="21"/>
              </w:rPr>
              <w:br w:type="textWrapping"/>
            </w:r>
            <w:r>
              <w:rPr>
                <w:rFonts w:hint="eastAsia" w:ascii="宋体" w:hAnsi="宋体" w:eastAsia="宋体"/>
                <w:color w:val="000000"/>
                <w:szCs w:val="21"/>
              </w:rPr>
              <w:t>2.适配教学板书书写使用场景；</w:t>
            </w:r>
            <w:r>
              <w:rPr>
                <w:rFonts w:hint="eastAsia" w:ascii="宋体" w:hAnsi="宋体" w:eastAsia="宋体"/>
                <w:color w:val="000000"/>
                <w:szCs w:val="21"/>
              </w:rPr>
              <w:br w:type="textWrapping"/>
            </w:r>
            <w:r>
              <w:rPr>
                <w:rFonts w:hint="eastAsia" w:ascii="宋体" w:hAnsi="宋体" w:eastAsia="宋体"/>
                <w:color w:val="000000"/>
                <w:szCs w:val="21"/>
              </w:rPr>
              <w:t>3.配备无源无需充电书写笔，支持触控书写；</w:t>
            </w:r>
            <w:r>
              <w:rPr>
                <w:rFonts w:hint="eastAsia" w:ascii="宋体" w:hAnsi="宋体" w:eastAsia="宋体"/>
                <w:color w:val="000000"/>
                <w:szCs w:val="21"/>
              </w:rPr>
              <w:br w:type="textWrapping"/>
            </w:r>
            <w:r>
              <w:rPr>
                <w:rFonts w:hint="eastAsia" w:ascii="宋体" w:hAnsi="宋体" w:eastAsia="宋体"/>
                <w:color w:val="000000"/>
                <w:szCs w:val="21"/>
              </w:rPr>
              <w:t>4.屏幕亮度≥250cd/m²，对比度≥1000:1；</w:t>
            </w:r>
            <w:r>
              <w:rPr>
                <w:rFonts w:hint="eastAsia" w:ascii="宋体" w:hAnsi="宋体" w:eastAsia="宋体"/>
                <w:color w:val="000000"/>
                <w:szCs w:val="21"/>
              </w:rPr>
              <w:br w:type="textWrapping"/>
            </w:r>
            <w:r>
              <w:rPr>
                <w:rFonts w:hint="eastAsia" w:ascii="宋体" w:hAnsi="宋体" w:eastAsia="宋体"/>
                <w:color w:val="000000"/>
                <w:szCs w:val="21"/>
              </w:rPr>
              <w:t>5.支持16:9屏幕比例规格；</w:t>
            </w:r>
            <w:r>
              <w:rPr>
                <w:rFonts w:hint="eastAsia" w:ascii="宋体" w:hAnsi="宋体" w:eastAsia="宋体"/>
                <w:color w:val="000000"/>
                <w:szCs w:val="21"/>
              </w:rPr>
              <w:br w:type="textWrapping"/>
            </w:r>
            <w:r>
              <w:rPr>
                <w:rFonts w:hint="eastAsia" w:ascii="宋体" w:hAnsi="宋体" w:eastAsia="宋体"/>
                <w:color w:val="000000"/>
                <w:szCs w:val="21"/>
              </w:rPr>
              <w:t>6.支持</w:t>
            </w:r>
            <w:r>
              <w:rPr>
                <w:rFonts w:ascii="宋体" w:hAnsi="宋体" w:eastAsia="宋体"/>
                <w:color w:val="000000"/>
                <w:szCs w:val="21"/>
                <w:lang w:val="en"/>
              </w:rPr>
              <w:t>≥</w:t>
            </w:r>
            <w:r>
              <w:rPr>
                <w:rFonts w:hint="eastAsia" w:ascii="宋体" w:hAnsi="宋体" w:eastAsia="宋体"/>
                <w:color w:val="000000"/>
                <w:szCs w:val="21"/>
                <w:lang w:val="en"/>
              </w:rPr>
              <w:t>1个</w:t>
            </w:r>
            <w:r>
              <w:rPr>
                <w:rFonts w:hint="eastAsia" w:ascii="宋体" w:hAnsi="宋体" w:eastAsia="宋体"/>
                <w:color w:val="000000"/>
                <w:szCs w:val="21"/>
              </w:rPr>
              <w:t>HDMI输入接口；</w:t>
            </w:r>
            <w:r>
              <w:rPr>
                <w:rFonts w:hint="eastAsia" w:ascii="宋体" w:hAnsi="宋体" w:eastAsia="宋体"/>
                <w:color w:val="000000"/>
                <w:szCs w:val="21"/>
              </w:rPr>
              <w:br w:type="textWrapping"/>
            </w:r>
            <w:r>
              <w:rPr>
                <w:rFonts w:hint="eastAsia" w:ascii="宋体" w:hAnsi="宋体" w:eastAsia="宋体"/>
                <w:color w:val="000000"/>
                <w:szCs w:val="21"/>
              </w:rPr>
              <w:t>7.书写线条流畅自然。</w:t>
            </w:r>
          </w:p>
        </w:tc>
        <w:tc>
          <w:tcPr>
            <w:tcW w:w="562" w:type="dxa"/>
            <w:tcBorders>
              <w:top w:val="single" w:color="000000" w:sz="4" w:space="0"/>
              <w:left w:val="single" w:color="000000" w:sz="4" w:space="0"/>
              <w:bottom w:val="single" w:color="000000" w:sz="4" w:space="0"/>
              <w:right w:val="single" w:color="000000" w:sz="4" w:space="0"/>
            </w:tcBorders>
            <w:vAlign w:val="center"/>
          </w:tcPr>
          <w:p w14:paraId="700425D5">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6A2C4161">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5121DD85">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1156188E">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2EF8B8E8">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16DA7466">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中控服务器</w:t>
            </w:r>
          </w:p>
        </w:tc>
        <w:tc>
          <w:tcPr>
            <w:tcW w:w="5601" w:type="dxa"/>
            <w:tcBorders>
              <w:top w:val="single" w:color="000000" w:sz="4" w:space="0"/>
              <w:left w:val="single" w:color="000000" w:sz="4" w:space="0"/>
              <w:bottom w:val="single" w:color="000000" w:sz="4" w:space="0"/>
              <w:right w:val="single" w:color="000000" w:sz="4" w:space="0"/>
            </w:tcBorders>
          </w:tcPr>
          <w:p w14:paraId="55B037E8">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1.处理器基准时钟频率≥2.0GHz，核心≥8核，线程≥12线程；</w:t>
            </w:r>
            <w:r>
              <w:rPr>
                <w:rFonts w:hint="eastAsia" w:ascii="宋体" w:hAnsi="宋体" w:eastAsia="宋体"/>
                <w:color w:val="000000"/>
                <w:szCs w:val="21"/>
              </w:rPr>
              <w:br w:type="textWrapping"/>
            </w:r>
            <w:r>
              <w:rPr>
                <w:rFonts w:hint="eastAsia" w:ascii="宋体" w:hAnsi="宋体" w:eastAsia="宋体"/>
                <w:color w:val="000000"/>
                <w:szCs w:val="21"/>
              </w:rPr>
              <w:t>2.内存：≥16GB；</w:t>
            </w:r>
            <w:r>
              <w:rPr>
                <w:rFonts w:hint="eastAsia" w:ascii="宋体" w:hAnsi="宋体" w:eastAsia="宋体"/>
                <w:color w:val="000000"/>
                <w:szCs w:val="21"/>
              </w:rPr>
              <w:br w:type="textWrapping"/>
            </w:r>
            <w:r>
              <w:rPr>
                <w:rFonts w:hint="eastAsia" w:ascii="宋体" w:hAnsi="宋体" w:eastAsia="宋体"/>
                <w:color w:val="000000"/>
                <w:szCs w:val="21"/>
              </w:rPr>
              <w:t>3.硬盘：≥512GB(固态硬盘)；</w:t>
            </w:r>
            <w:r>
              <w:rPr>
                <w:rFonts w:hint="eastAsia" w:ascii="宋体" w:hAnsi="宋体" w:eastAsia="宋体"/>
                <w:color w:val="000000"/>
                <w:szCs w:val="21"/>
              </w:rPr>
              <w:br w:type="textWrapping"/>
            </w:r>
            <w:r>
              <w:rPr>
                <w:rFonts w:hint="eastAsia" w:ascii="宋体" w:hAnsi="宋体" w:eastAsia="宋体"/>
                <w:color w:val="000000"/>
                <w:szCs w:val="21"/>
              </w:rPr>
              <w:t>4.接口：USB端口≥4个，type-c接口≥1个，音频输出口≥1个，1*音频输入≥1</w:t>
            </w:r>
            <w:r>
              <w:rPr>
                <w:rFonts w:hint="eastAsia" w:ascii="宋体" w:hAnsi="宋体" w:eastAsia="宋体"/>
                <w:color w:val="000000"/>
                <w:szCs w:val="21"/>
              </w:rPr>
              <w:br w:type="textWrapping"/>
            </w:r>
            <w:r>
              <w:rPr>
                <w:rFonts w:hint="eastAsia" w:ascii="宋体" w:hAnsi="宋体" w:eastAsia="宋体"/>
                <w:color w:val="000000"/>
                <w:szCs w:val="21"/>
              </w:rPr>
              <w:t>5.网口：≥1xRJ45网络接口；</w:t>
            </w:r>
            <w:r>
              <w:rPr>
                <w:rFonts w:hint="eastAsia" w:ascii="宋体" w:hAnsi="宋体" w:eastAsia="宋体"/>
                <w:color w:val="000000"/>
                <w:szCs w:val="21"/>
              </w:rPr>
              <w:br w:type="textWrapping"/>
            </w:r>
            <w:r>
              <w:rPr>
                <w:rFonts w:hint="eastAsia" w:ascii="宋体" w:hAnsi="宋体" w:eastAsia="宋体"/>
                <w:color w:val="000000"/>
                <w:szCs w:val="21"/>
              </w:rPr>
              <w:t>6.电源：≥12–19V DC 输入。</w:t>
            </w:r>
          </w:p>
        </w:tc>
        <w:tc>
          <w:tcPr>
            <w:tcW w:w="562" w:type="dxa"/>
            <w:tcBorders>
              <w:top w:val="single" w:color="000000" w:sz="4" w:space="0"/>
              <w:left w:val="single" w:color="000000" w:sz="4" w:space="0"/>
              <w:bottom w:val="single" w:color="000000" w:sz="4" w:space="0"/>
              <w:right w:val="single" w:color="000000" w:sz="4" w:space="0"/>
            </w:tcBorders>
            <w:vAlign w:val="center"/>
          </w:tcPr>
          <w:p w14:paraId="645DAABA">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786B8D8A">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台</w:t>
            </w:r>
          </w:p>
        </w:tc>
      </w:tr>
      <w:tr w14:paraId="0016348A">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1B3C10DC">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6A5F7DB8">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6C66E5B7">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中控面板</w:t>
            </w:r>
          </w:p>
        </w:tc>
        <w:tc>
          <w:tcPr>
            <w:tcW w:w="5601" w:type="dxa"/>
            <w:tcBorders>
              <w:top w:val="single" w:color="000000" w:sz="4" w:space="0"/>
              <w:left w:val="single" w:color="000000" w:sz="4" w:space="0"/>
              <w:bottom w:val="single" w:color="000000" w:sz="4" w:space="0"/>
              <w:right w:val="single" w:color="000000" w:sz="4" w:space="0"/>
            </w:tcBorders>
          </w:tcPr>
          <w:p w14:paraId="42879092">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1.屏幕尺寸：≥10英寸；</w:t>
            </w:r>
            <w:r>
              <w:rPr>
                <w:rFonts w:hint="eastAsia" w:ascii="宋体" w:hAnsi="宋体" w:eastAsia="宋体"/>
                <w:color w:val="000000"/>
                <w:szCs w:val="21"/>
              </w:rPr>
              <w:br w:type="textWrapping"/>
            </w:r>
            <w:r>
              <w:rPr>
                <w:rFonts w:hint="eastAsia" w:ascii="宋体" w:hAnsi="宋体" w:eastAsia="宋体"/>
                <w:color w:val="000000"/>
                <w:szCs w:val="21"/>
              </w:rPr>
              <w:t>2.屏幕类型：IPS多点触摸屏；</w:t>
            </w:r>
            <w:r>
              <w:rPr>
                <w:rFonts w:hint="eastAsia" w:ascii="宋体" w:hAnsi="宋体" w:eastAsia="宋体"/>
                <w:color w:val="000000"/>
                <w:szCs w:val="21"/>
              </w:rPr>
              <w:br w:type="textWrapping"/>
            </w:r>
            <w:r>
              <w:rPr>
                <w:rFonts w:hint="eastAsia" w:ascii="宋体" w:hAnsi="宋体" w:eastAsia="宋体"/>
                <w:color w:val="000000"/>
                <w:szCs w:val="21"/>
              </w:rPr>
              <w:t>3.分辨率：≥1920*1200；</w:t>
            </w:r>
            <w:r>
              <w:rPr>
                <w:rFonts w:hint="eastAsia" w:ascii="宋体" w:hAnsi="宋体" w:eastAsia="宋体"/>
                <w:color w:val="000000"/>
                <w:szCs w:val="21"/>
              </w:rPr>
              <w:br w:type="textWrapping"/>
            </w:r>
            <w:r>
              <w:rPr>
                <w:rFonts w:hint="eastAsia" w:ascii="宋体" w:hAnsi="宋体" w:eastAsia="宋体"/>
                <w:color w:val="000000"/>
                <w:szCs w:val="21"/>
              </w:rPr>
              <w:t>4.亮度：≥250cd/㎡；</w:t>
            </w:r>
            <w:r>
              <w:rPr>
                <w:rFonts w:hint="eastAsia" w:ascii="宋体" w:hAnsi="宋体" w:eastAsia="宋体"/>
                <w:color w:val="000000"/>
                <w:szCs w:val="21"/>
              </w:rPr>
              <w:br w:type="textWrapping"/>
            </w:r>
            <w:r>
              <w:rPr>
                <w:rFonts w:hint="eastAsia" w:ascii="宋体" w:hAnsi="宋体" w:eastAsia="宋体"/>
                <w:color w:val="000000"/>
                <w:szCs w:val="21"/>
              </w:rPr>
              <w:t>5.显示比例：≥16:10；</w:t>
            </w:r>
            <w:r>
              <w:rPr>
                <w:rFonts w:hint="eastAsia" w:ascii="宋体" w:hAnsi="宋体" w:eastAsia="宋体"/>
                <w:color w:val="000000"/>
                <w:szCs w:val="21"/>
              </w:rPr>
              <w:br w:type="textWrapping"/>
            </w:r>
            <w:r>
              <w:rPr>
                <w:rFonts w:hint="eastAsia" w:ascii="宋体" w:hAnsi="宋体" w:eastAsia="宋体"/>
                <w:color w:val="000000"/>
                <w:szCs w:val="21"/>
              </w:rPr>
              <w:t>6.可视角度：≥170°；</w:t>
            </w:r>
            <w:r>
              <w:rPr>
                <w:rFonts w:hint="eastAsia" w:ascii="宋体" w:hAnsi="宋体" w:eastAsia="宋体"/>
                <w:color w:val="000000"/>
                <w:szCs w:val="21"/>
              </w:rPr>
              <w:br w:type="textWrapping"/>
            </w:r>
            <w:r>
              <w:rPr>
                <w:rFonts w:hint="eastAsia" w:ascii="宋体" w:hAnsi="宋体" w:eastAsia="宋体"/>
                <w:color w:val="000000"/>
                <w:szCs w:val="21"/>
              </w:rPr>
              <w:t>7.支持PoE供电。</w:t>
            </w:r>
          </w:p>
        </w:tc>
        <w:tc>
          <w:tcPr>
            <w:tcW w:w="562" w:type="dxa"/>
            <w:tcBorders>
              <w:top w:val="single" w:color="000000" w:sz="4" w:space="0"/>
              <w:left w:val="single" w:color="000000" w:sz="4" w:space="0"/>
              <w:bottom w:val="single" w:color="000000" w:sz="4" w:space="0"/>
              <w:right w:val="single" w:color="000000" w:sz="4" w:space="0"/>
            </w:tcBorders>
            <w:vAlign w:val="center"/>
          </w:tcPr>
          <w:p w14:paraId="65C20AE0">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60282B69">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0AB83112">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6EEA39FE">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2ABFB764">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17EB5105">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串口服务器</w:t>
            </w:r>
          </w:p>
        </w:tc>
        <w:tc>
          <w:tcPr>
            <w:tcW w:w="5601" w:type="dxa"/>
            <w:tcBorders>
              <w:top w:val="single" w:color="000000" w:sz="4" w:space="0"/>
              <w:left w:val="single" w:color="000000" w:sz="4" w:space="0"/>
              <w:bottom w:val="single" w:color="000000" w:sz="4" w:space="0"/>
              <w:right w:val="single" w:color="000000" w:sz="4" w:space="0"/>
            </w:tcBorders>
          </w:tcPr>
          <w:p w14:paraId="398FF08D">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1.支持WEB控制台(HTTP)或Windows管理工具进行设备管理；</w:t>
            </w:r>
            <w:r>
              <w:rPr>
                <w:rFonts w:hint="eastAsia" w:ascii="宋体" w:hAnsi="宋体" w:eastAsia="宋体"/>
                <w:color w:val="000000"/>
                <w:szCs w:val="21"/>
              </w:rPr>
              <w:br w:type="textWrapping"/>
            </w:r>
            <w:r>
              <w:rPr>
                <w:rFonts w:hint="eastAsia" w:ascii="宋体" w:hAnsi="宋体" w:eastAsia="宋体"/>
                <w:color w:val="000000"/>
                <w:szCs w:val="21"/>
              </w:rPr>
              <w:t>2.网络端通信协议支持TCP、UDP、Telnet、ModbusTCP；</w:t>
            </w:r>
            <w:r>
              <w:rPr>
                <w:rFonts w:hint="eastAsia" w:ascii="宋体" w:hAnsi="宋体" w:eastAsia="宋体"/>
                <w:color w:val="000000"/>
                <w:szCs w:val="21"/>
              </w:rPr>
              <w:br w:type="textWrapping"/>
            </w:r>
            <w:r>
              <w:rPr>
                <w:rFonts w:hint="eastAsia" w:ascii="宋体" w:hAnsi="宋体" w:eastAsia="宋体"/>
                <w:color w:val="000000"/>
                <w:szCs w:val="21"/>
              </w:rPr>
              <w:t>3.嵌入式处理器，主频≥400MHz，内存≥64M，闪存≥128M；</w:t>
            </w:r>
            <w:r>
              <w:rPr>
                <w:rFonts w:hint="eastAsia" w:ascii="宋体" w:hAnsi="宋体" w:eastAsia="宋体"/>
                <w:color w:val="000000"/>
                <w:szCs w:val="21"/>
              </w:rPr>
              <w:br w:type="textWrapping"/>
            </w:r>
            <w:r>
              <w:rPr>
                <w:rFonts w:hint="eastAsia" w:ascii="宋体" w:hAnsi="宋体" w:eastAsia="宋体"/>
                <w:color w:val="000000"/>
                <w:szCs w:val="21"/>
              </w:rPr>
              <w:t>4.10/100Mbps自适应网口≥1个，支持MDI/MDI-X自适应功能；</w:t>
            </w:r>
            <w:r>
              <w:rPr>
                <w:rFonts w:hint="eastAsia" w:ascii="宋体" w:hAnsi="宋体" w:eastAsia="宋体"/>
                <w:color w:val="000000"/>
                <w:szCs w:val="21"/>
              </w:rPr>
              <w:br w:type="textWrapping"/>
            </w:r>
            <w:r>
              <w:rPr>
                <w:rFonts w:hint="eastAsia" w:ascii="宋体" w:hAnsi="宋体" w:eastAsia="宋体"/>
                <w:color w:val="000000"/>
                <w:szCs w:val="21"/>
              </w:rPr>
              <w:t>5.RS232/485/422通信串口≥16个，可软件切换；</w:t>
            </w:r>
            <w:r>
              <w:rPr>
                <w:rFonts w:hint="eastAsia" w:ascii="宋体" w:hAnsi="宋体" w:eastAsia="宋体"/>
                <w:color w:val="000000"/>
                <w:szCs w:val="21"/>
              </w:rPr>
              <w:br w:type="textWrapping"/>
            </w:r>
            <w:r>
              <w:rPr>
                <w:rFonts w:hint="eastAsia" w:ascii="宋体" w:hAnsi="宋体" w:eastAsia="宋体"/>
                <w:color w:val="000000"/>
                <w:szCs w:val="21"/>
              </w:rPr>
              <w:t>6.单个串口可支持≥6个会话；</w:t>
            </w:r>
            <w:r>
              <w:rPr>
                <w:rFonts w:hint="eastAsia" w:ascii="宋体" w:hAnsi="宋体" w:eastAsia="宋体"/>
                <w:color w:val="000000"/>
                <w:szCs w:val="21"/>
              </w:rPr>
              <w:br w:type="textWrapping"/>
            </w:r>
            <w:r>
              <w:rPr>
                <w:rFonts w:hint="eastAsia" w:ascii="宋体" w:hAnsi="宋体" w:eastAsia="宋体"/>
                <w:color w:val="000000"/>
                <w:szCs w:val="21"/>
              </w:rPr>
              <w:t>7.输入电压范围：110~264VAC/DC；</w:t>
            </w:r>
            <w:r>
              <w:rPr>
                <w:rFonts w:hint="eastAsia" w:ascii="宋体" w:hAnsi="宋体" w:eastAsia="宋体"/>
                <w:color w:val="000000"/>
                <w:szCs w:val="21"/>
              </w:rPr>
              <w:br w:type="textWrapping"/>
            </w:r>
            <w:r>
              <w:rPr>
                <w:rFonts w:hint="eastAsia" w:ascii="宋体" w:hAnsi="宋体" w:eastAsia="宋体"/>
                <w:color w:val="000000"/>
                <w:szCs w:val="21"/>
              </w:rPr>
              <w:t>8.标准≥19英寸1U高机架式，单侧出线，适应各种机柜安装；</w:t>
            </w:r>
            <w:r>
              <w:rPr>
                <w:rFonts w:hint="eastAsia" w:ascii="宋体" w:hAnsi="宋体" w:eastAsia="宋体"/>
                <w:color w:val="000000"/>
                <w:szCs w:val="21"/>
              </w:rPr>
              <w:br w:type="textWrapping"/>
            </w:r>
            <w:r>
              <w:rPr>
                <w:rFonts w:hint="eastAsia" w:ascii="宋体" w:hAnsi="宋体" w:eastAsia="宋体"/>
                <w:color w:val="000000"/>
                <w:szCs w:val="21"/>
              </w:rPr>
              <w:t>9.波特率至少支持110bps、300bps、600bps、1200bps、2400bps、4800bps、9600bps、19200bps、38400bps、57600bps、115200bps、230400bps、460800bps。</w:t>
            </w:r>
          </w:p>
        </w:tc>
        <w:tc>
          <w:tcPr>
            <w:tcW w:w="562" w:type="dxa"/>
            <w:tcBorders>
              <w:top w:val="single" w:color="000000" w:sz="4" w:space="0"/>
              <w:left w:val="single" w:color="000000" w:sz="4" w:space="0"/>
              <w:bottom w:val="single" w:color="000000" w:sz="4" w:space="0"/>
              <w:right w:val="single" w:color="000000" w:sz="4" w:space="0"/>
            </w:tcBorders>
            <w:vAlign w:val="center"/>
          </w:tcPr>
          <w:p w14:paraId="620C32DA">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0907C90A">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台</w:t>
            </w:r>
          </w:p>
        </w:tc>
      </w:tr>
      <w:tr w14:paraId="0E9BECEF">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573F2800">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2CEE6523">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50AAC116">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时序电源</w:t>
            </w:r>
          </w:p>
        </w:tc>
        <w:tc>
          <w:tcPr>
            <w:tcW w:w="5601" w:type="dxa"/>
            <w:tcBorders>
              <w:top w:val="single" w:color="000000" w:sz="4" w:space="0"/>
              <w:left w:val="single" w:color="000000" w:sz="4" w:space="0"/>
              <w:bottom w:val="single" w:color="000000" w:sz="4" w:space="0"/>
              <w:right w:val="single" w:color="000000" w:sz="4" w:space="0"/>
            </w:tcBorders>
          </w:tcPr>
          <w:p w14:paraId="41BE4CDF">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1.支持≥8通道独立控制的时序通道，≥8通道独立常开控制；</w:t>
            </w:r>
            <w:r>
              <w:rPr>
                <w:rFonts w:hint="eastAsia" w:ascii="宋体" w:hAnsi="宋体" w:eastAsia="宋体"/>
                <w:color w:val="000000"/>
                <w:szCs w:val="21"/>
              </w:rPr>
              <w:br w:type="textWrapping"/>
            </w:r>
            <w:r>
              <w:rPr>
                <w:rFonts w:hint="eastAsia" w:ascii="宋体" w:hAnsi="宋体" w:eastAsia="宋体"/>
                <w:color w:val="000000"/>
                <w:szCs w:val="21"/>
              </w:rPr>
              <w:t>2.支持设置时序延时≥1-999秒；</w:t>
            </w:r>
            <w:r>
              <w:rPr>
                <w:rFonts w:hint="eastAsia" w:ascii="宋体" w:hAnsi="宋体" w:eastAsia="宋体"/>
                <w:color w:val="000000"/>
                <w:szCs w:val="21"/>
              </w:rPr>
              <w:br w:type="textWrapping"/>
            </w:r>
            <w:r>
              <w:rPr>
                <w:rFonts w:hint="eastAsia" w:ascii="宋体" w:hAnsi="宋体" w:eastAsia="宋体"/>
                <w:color w:val="000000"/>
                <w:szCs w:val="21"/>
              </w:rPr>
              <w:t>3.电源输出插座：国标≥10A安全划盖插座≥4路，国标≥16A安全划盖插座≥4路，面板两个直通为国标≥10A安全划盖插座；</w:t>
            </w:r>
            <w:r>
              <w:rPr>
                <w:rFonts w:hint="eastAsia" w:ascii="宋体" w:hAnsi="宋体" w:eastAsia="宋体"/>
                <w:color w:val="000000"/>
                <w:szCs w:val="21"/>
              </w:rPr>
              <w:br w:type="textWrapping"/>
            </w:r>
            <w:r>
              <w:rPr>
                <w:rFonts w:hint="eastAsia" w:ascii="宋体" w:hAnsi="宋体" w:eastAsia="宋体"/>
                <w:color w:val="000000"/>
                <w:szCs w:val="21"/>
              </w:rPr>
              <w:t>4.电源输出：电源输出单相总极限负载的电流为≥40A；</w:t>
            </w:r>
            <w:r>
              <w:rPr>
                <w:rFonts w:hint="eastAsia" w:ascii="宋体" w:hAnsi="宋体" w:eastAsia="宋体"/>
                <w:color w:val="000000"/>
                <w:szCs w:val="21"/>
              </w:rPr>
              <w:br w:type="textWrapping"/>
            </w:r>
            <w:r>
              <w:rPr>
                <w:rFonts w:hint="eastAsia" w:ascii="宋体" w:hAnsi="宋体" w:eastAsia="宋体"/>
                <w:color w:val="000000"/>
                <w:szCs w:val="21"/>
              </w:rPr>
              <w:t>5.远程控制接口：RS485、RS232、TCP/IP、USB3.0/USB2.0；</w:t>
            </w:r>
            <w:r>
              <w:rPr>
                <w:rFonts w:hint="eastAsia" w:ascii="宋体" w:hAnsi="宋体" w:eastAsia="宋体"/>
                <w:color w:val="000000"/>
                <w:szCs w:val="21"/>
              </w:rPr>
              <w:br w:type="textWrapping"/>
            </w:r>
            <w:r>
              <w:rPr>
                <w:rFonts w:hint="eastAsia" w:ascii="宋体" w:hAnsi="宋体" w:eastAsia="宋体"/>
                <w:color w:val="000000"/>
                <w:szCs w:val="21"/>
              </w:rPr>
              <w:t>6.红外学习功能：内置红外IR学习功能；</w:t>
            </w:r>
            <w:r>
              <w:rPr>
                <w:rFonts w:hint="eastAsia" w:ascii="宋体" w:hAnsi="宋体" w:eastAsia="宋体"/>
                <w:color w:val="000000"/>
                <w:szCs w:val="21"/>
              </w:rPr>
              <w:br w:type="textWrapping"/>
            </w:r>
            <w:r>
              <w:rPr>
                <w:rFonts w:hint="eastAsia" w:ascii="宋体" w:hAnsi="宋体" w:eastAsia="宋体"/>
                <w:color w:val="000000"/>
                <w:szCs w:val="21"/>
              </w:rPr>
              <w:t>7.电源滤波器：带电源滤波器。</w:t>
            </w:r>
          </w:p>
        </w:tc>
        <w:tc>
          <w:tcPr>
            <w:tcW w:w="562" w:type="dxa"/>
            <w:tcBorders>
              <w:top w:val="single" w:color="000000" w:sz="4" w:space="0"/>
              <w:left w:val="single" w:color="000000" w:sz="4" w:space="0"/>
              <w:bottom w:val="single" w:color="000000" w:sz="4" w:space="0"/>
              <w:right w:val="single" w:color="000000" w:sz="4" w:space="0"/>
            </w:tcBorders>
            <w:vAlign w:val="center"/>
          </w:tcPr>
          <w:p w14:paraId="3C97E5B9">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2</w:t>
            </w:r>
          </w:p>
        </w:tc>
        <w:tc>
          <w:tcPr>
            <w:tcW w:w="465" w:type="dxa"/>
            <w:tcBorders>
              <w:top w:val="single" w:color="000000" w:sz="4" w:space="0"/>
              <w:left w:val="single" w:color="000000" w:sz="4" w:space="0"/>
              <w:bottom w:val="single" w:color="000000" w:sz="4" w:space="0"/>
              <w:right w:val="single" w:color="000000" w:sz="4" w:space="0"/>
            </w:tcBorders>
            <w:vAlign w:val="center"/>
          </w:tcPr>
          <w:p w14:paraId="2A54B476">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台</w:t>
            </w:r>
          </w:p>
        </w:tc>
      </w:tr>
      <w:tr w14:paraId="63757A05">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0EDD4D0B">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5AE145A8">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0F3A33BF">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机柜</w:t>
            </w:r>
          </w:p>
        </w:tc>
        <w:tc>
          <w:tcPr>
            <w:tcW w:w="5601" w:type="dxa"/>
            <w:tcBorders>
              <w:top w:val="single" w:color="000000" w:sz="4" w:space="0"/>
              <w:left w:val="single" w:color="000000" w:sz="4" w:space="0"/>
              <w:bottom w:val="single" w:color="000000" w:sz="4" w:space="0"/>
              <w:right w:val="single" w:color="000000" w:sz="4" w:space="0"/>
            </w:tcBorders>
          </w:tcPr>
          <w:p w14:paraId="46DFE793">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1.容量：≥32U；</w:t>
            </w:r>
            <w:r>
              <w:rPr>
                <w:rFonts w:hint="eastAsia" w:ascii="宋体" w:hAnsi="宋体" w:eastAsia="宋体"/>
                <w:color w:val="000000"/>
                <w:szCs w:val="21"/>
              </w:rPr>
              <w:br w:type="textWrapping"/>
            </w:r>
            <w:r>
              <w:rPr>
                <w:rFonts w:hint="eastAsia" w:ascii="宋体" w:hAnsi="宋体" w:eastAsia="宋体"/>
                <w:color w:val="000000"/>
                <w:szCs w:val="21"/>
              </w:rPr>
              <w:t>2.尺寸：≥600mm*800mm*1600mm；</w:t>
            </w:r>
            <w:r>
              <w:rPr>
                <w:rFonts w:hint="eastAsia" w:ascii="宋体" w:hAnsi="宋体" w:eastAsia="宋体"/>
                <w:color w:val="000000"/>
                <w:szCs w:val="21"/>
              </w:rPr>
              <w:br w:type="textWrapping"/>
            </w:r>
            <w:r>
              <w:rPr>
                <w:rFonts w:hint="eastAsia" w:ascii="宋体" w:hAnsi="宋体" w:eastAsia="宋体"/>
                <w:color w:val="000000"/>
                <w:szCs w:val="21"/>
              </w:rPr>
              <w:t>3.颜色：黑色；</w:t>
            </w:r>
            <w:r>
              <w:rPr>
                <w:rFonts w:hint="eastAsia" w:ascii="宋体" w:hAnsi="宋体" w:eastAsia="宋体"/>
                <w:color w:val="000000"/>
                <w:szCs w:val="21"/>
              </w:rPr>
              <w:br w:type="textWrapping"/>
            </w:r>
            <w:r>
              <w:rPr>
                <w:rFonts w:hint="eastAsia" w:ascii="宋体" w:hAnsi="宋体" w:eastAsia="宋体"/>
                <w:color w:val="000000"/>
                <w:szCs w:val="21"/>
              </w:rPr>
              <w:t>4.需配套托板及机柜电源；</w:t>
            </w:r>
            <w:r>
              <w:rPr>
                <w:rFonts w:hint="eastAsia" w:ascii="宋体" w:hAnsi="宋体" w:eastAsia="宋体"/>
                <w:color w:val="000000"/>
                <w:szCs w:val="21"/>
              </w:rPr>
              <w:br w:type="textWrapping"/>
            </w:r>
            <w:r>
              <w:rPr>
                <w:rFonts w:hint="eastAsia" w:ascii="宋体" w:hAnsi="宋体" w:eastAsia="宋体"/>
                <w:color w:val="000000"/>
                <w:szCs w:val="21"/>
              </w:rPr>
              <w:t>5.材质：SPCC优质冷轧钢；</w:t>
            </w:r>
            <w:r>
              <w:rPr>
                <w:rFonts w:hint="eastAsia" w:ascii="宋体" w:hAnsi="宋体" w:eastAsia="宋体"/>
                <w:color w:val="000000"/>
                <w:szCs w:val="21"/>
              </w:rPr>
              <w:br w:type="textWrapping"/>
            </w:r>
            <w:r>
              <w:rPr>
                <w:rFonts w:hint="eastAsia" w:ascii="宋体" w:hAnsi="宋体" w:eastAsia="宋体"/>
                <w:color w:val="000000"/>
                <w:szCs w:val="21"/>
              </w:rPr>
              <w:t>6.表面处理：表面处理：脱脂、陶化、静电喷塑；</w:t>
            </w:r>
            <w:r>
              <w:rPr>
                <w:rFonts w:hint="eastAsia" w:ascii="宋体" w:hAnsi="宋体" w:eastAsia="宋体"/>
                <w:color w:val="000000"/>
                <w:szCs w:val="21"/>
              </w:rPr>
              <w:br w:type="textWrapping"/>
            </w:r>
            <w:r>
              <w:rPr>
                <w:rFonts w:hint="eastAsia" w:ascii="宋体" w:hAnsi="宋体" w:eastAsia="宋体"/>
                <w:color w:val="000000"/>
                <w:szCs w:val="21"/>
              </w:rPr>
              <w:t>7.可拆卸侧板：侧面面板支持拆卸，方便出线；</w:t>
            </w:r>
            <w:r>
              <w:rPr>
                <w:rFonts w:hint="eastAsia" w:ascii="宋体" w:hAnsi="宋体" w:eastAsia="宋体"/>
                <w:color w:val="000000"/>
                <w:szCs w:val="21"/>
              </w:rPr>
              <w:br w:type="textWrapping"/>
            </w:r>
            <w:r>
              <w:rPr>
                <w:rFonts w:hint="eastAsia" w:ascii="宋体" w:hAnsi="宋体" w:eastAsia="宋体"/>
                <w:color w:val="000000"/>
                <w:szCs w:val="21"/>
              </w:rPr>
              <w:t>8.机柜钥匙：人性化设计，配弹力锁，可保证设备的安全及预防别人操作。</w:t>
            </w:r>
          </w:p>
        </w:tc>
        <w:tc>
          <w:tcPr>
            <w:tcW w:w="562" w:type="dxa"/>
            <w:tcBorders>
              <w:top w:val="single" w:color="000000" w:sz="4" w:space="0"/>
              <w:left w:val="single" w:color="000000" w:sz="4" w:space="0"/>
              <w:bottom w:val="single" w:color="000000" w:sz="4" w:space="0"/>
              <w:right w:val="single" w:color="000000" w:sz="4" w:space="0"/>
            </w:tcBorders>
            <w:vAlign w:val="center"/>
          </w:tcPr>
          <w:p w14:paraId="16C3CD4B">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2</w:t>
            </w:r>
          </w:p>
        </w:tc>
        <w:tc>
          <w:tcPr>
            <w:tcW w:w="465" w:type="dxa"/>
            <w:tcBorders>
              <w:top w:val="single" w:color="000000" w:sz="4" w:space="0"/>
              <w:left w:val="single" w:color="000000" w:sz="4" w:space="0"/>
              <w:bottom w:val="single" w:color="000000" w:sz="4" w:space="0"/>
              <w:right w:val="single" w:color="000000" w:sz="4" w:space="0"/>
            </w:tcBorders>
            <w:vAlign w:val="center"/>
          </w:tcPr>
          <w:p w14:paraId="70A77662">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4141CDC2">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2CD70BBA">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restart"/>
            <w:tcBorders>
              <w:top w:val="single" w:color="000000" w:sz="4" w:space="0"/>
              <w:left w:val="single" w:color="000000" w:sz="4" w:space="0"/>
              <w:bottom w:val="single" w:color="000000" w:sz="4" w:space="0"/>
              <w:right w:val="single" w:color="000000" w:sz="4" w:space="0"/>
            </w:tcBorders>
            <w:vAlign w:val="center"/>
          </w:tcPr>
          <w:p w14:paraId="50E9A65A">
            <w:pPr>
              <w:widowControl/>
              <w:jc w:val="center"/>
              <w:rPr>
                <w:rFonts w:hint="eastAsia" w:ascii="宋体" w:hAnsi="宋体" w:eastAsia="宋体" w:cs="宋体"/>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视频采集显示系统</w:t>
            </w:r>
          </w:p>
        </w:tc>
        <w:tc>
          <w:tcPr>
            <w:tcW w:w="809" w:type="dxa"/>
            <w:tcBorders>
              <w:top w:val="single" w:color="000000" w:sz="4" w:space="0"/>
              <w:left w:val="single" w:color="000000" w:sz="4" w:space="0"/>
              <w:bottom w:val="single" w:color="000000" w:sz="4" w:space="0"/>
              <w:right w:val="single" w:color="000000" w:sz="4" w:space="0"/>
            </w:tcBorders>
            <w:vAlign w:val="center"/>
          </w:tcPr>
          <w:p w14:paraId="2E9FA4FC">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环幕固定摄像机</w:t>
            </w:r>
          </w:p>
        </w:tc>
        <w:tc>
          <w:tcPr>
            <w:tcW w:w="5601" w:type="dxa"/>
            <w:tcBorders>
              <w:top w:val="single" w:color="000000" w:sz="4" w:space="0"/>
              <w:left w:val="single" w:color="000000" w:sz="4" w:space="0"/>
              <w:bottom w:val="single" w:color="000000" w:sz="4" w:space="0"/>
              <w:right w:val="single" w:color="000000" w:sz="4" w:space="0"/>
            </w:tcBorders>
          </w:tcPr>
          <w:p w14:paraId="750DB7D1">
            <w:pPr>
              <w:widowControl/>
              <w:jc w:val="left"/>
              <w:rPr>
                <w:rFonts w:hint="eastAsia" w:ascii="宋体" w:hAnsi="宋体" w:eastAsia="宋体"/>
                <w:color w:val="000000"/>
                <w:szCs w:val="21"/>
              </w:rPr>
            </w:pPr>
            <w:r>
              <w:rPr>
                <w:rFonts w:hint="eastAsia" w:ascii="宋体" w:hAnsi="宋体" w:eastAsia="宋体"/>
                <w:color w:val="FF0000"/>
                <w:szCs w:val="21"/>
              </w:rPr>
              <w:t>1.</w:t>
            </w:r>
            <w:r>
              <w:rPr>
                <w:rFonts w:hint="eastAsia" w:ascii="宋体" w:hAnsi="宋体" w:eastAsia="宋体"/>
                <w:color w:val="000000"/>
                <w:szCs w:val="21"/>
              </w:rPr>
              <w:t>视频分辨率：需支持输出4K60FPS的优质图像。并且支持向下兼容1080P、720P等多种分辨率；（投标时需提供产品彩页或规格书等佐证材料，并加盖投标人公章）</w:t>
            </w:r>
            <w:r>
              <w:rPr>
                <w:rFonts w:hint="eastAsia" w:ascii="宋体" w:hAnsi="宋体" w:eastAsia="宋体"/>
                <w:color w:val="000000"/>
                <w:szCs w:val="21"/>
              </w:rPr>
              <w:br w:type="textWrapping"/>
            </w:r>
            <w:r>
              <w:rPr>
                <w:rFonts w:hint="eastAsia" w:ascii="宋体" w:hAnsi="宋体" w:eastAsia="宋体"/>
                <w:color w:val="000000"/>
                <w:szCs w:val="21"/>
              </w:rPr>
              <w:t>2.传感器：≥1/2.5英寸,CMOS,有效像素：≥800万；</w:t>
            </w:r>
            <w:r>
              <w:rPr>
                <w:rFonts w:hint="eastAsia" w:ascii="宋体" w:hAnsi="宋体" w:eastAsia="宋体"/>
                <w:color w:val="000000"/>
                <w:szCs w:val="21"/>
              </w:rPr>
              <w:br w:type="textWrapping"/>
            </w:r>
            <w:r>
              <w:rPr>
                <w:rFonts w:hint="eastAsia" w:ascii="宋体" w:hAnsi="宋体" w:eastAsia="宋体"/>
                <w:color w:val="000000"/>
                <w:szCs w:val="21"/>
              </w:rPr>
              <w:t>3.数字变焦：≥16x；</w:t>
            </w:r>
          </w:p>
          <w:p w14:paraId="3D892CAA">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4.焦距：≥4.4mm-52.8mm；</w:t>
            </w:r>
            <w:r>
              <w:rPr>
                <w:rFonts w:hint="eastAsia" w:ascii="宋体" w:hAnsi="宋体" w:eastAsia="宋体"/>
                <w:color w:val="000000"/>
                <w:szCs w:val="21"/>
              </w:rPr>
              <w:br w:type="textWrapping"/>
            </w:r>
            <w:r>
              <w:rPr>
                <w:rFonts w:hint="eastAsia" w:ascii="宋体" w:hAnsi="宋体" w:eastAsia="宋体"/>
                <w:color w:val="000000"/>
                <w:szCs w:val="21"/>
              </w:rPr>
              <w:t>5.需支持背光补偿；</w:t>
            </w:r>
            <w:r>
              <w:rPr>
                <w:rFonts w:hint="eastAsia" w:ascii="宋体" w:hAnsi="宋体" w:eastAsia="宋体"/>
                <w:color w:val="000000"/>
                <w:szCs w:val="21"/>
              </w:rPr>
              <w:br w:type="textWrapping"/>
            </w:r>
            <w:r>
              <w:rPr>
                <w:rFonts w:hint="eastAsia" w:ascii="宋体" w:hAnsi="宋体" w:eastAsia="宋体"/>
                <w:color w:val="000000"/>
                <w:szCs w:val="21"/>
              </w:rPr>
              <w:t>6.需支持3D数字降噪；</w:t>
            </w:r>
            <w:r>
              <w:rPr>
                <w:rFonts w:hint="eastAsia" w:ascii="宋体" w:hAnsi="宋体" w:eastAsia="宋体"/>
                <w:color w:val="000000"/>
                <w:szCs w:val="21"/>
              </w:rPr>
              <w:br w:type="textWrapping"/>
            </w:r>
            <w:r>
              <w:rPr>
                <w:rFonts w:hint="eastAsia" w:ascii="宋体" w:hAnsi="宋体" w:eastAsia="宋体"/>
                <w:color w:val="000000"/>
                <w:szCs w:val="21"/>
              </w:rPr>
              <w:t>7.水平转动范围：≥±170°；</w:t>
            </w:r>
            <w:r>
              <w:rPr>
                <w:rFonts w:hint="eastAsia" w:ascii="宋体" w:hAnsi="宋体" w:eastAsia="宋体"/>
                <w:color w:val="000000"/>
                <w:szCs w:val="21"/>
              </w:rPr>
              <w:br w:type="textWrapping"/>
            </w:r>
            <w:r>
              <w:rPr>
                <w:rFonts w:hint="eastAsia" w:ascii="宋体" w:hAnsi="宋体" w:eastAsia="宋体"/>
                <w:color w:val="000000"/>
                <w:szCs w:val="21"/>
              </w:rPr>
              <w:t>8.垂直转动范围：≥-30°~+90°；</w:t>
            </w:r>
            <w:r>
              <w:rPr>
                <w:rFonts w:hint="eastAsia" w:ascii="宋体" w:hAnsi="宋体" w:eastAsia="宋体"/>
                <w:color w:val="000000"/>
                <w:szCs w:val="21"/>
              </w:rPr>
              <w:br w:type="textWrapping"/>
            </w:r>
            <w:r>
              <w:rPr>
                <w:rFonts w:hint="eastAsia" w:ascii="宋体" w:hAnsi="宋体" w:eastAsia="宋体"/>
                <w:color w:val="000000"/>
                <w:szCs w:val="21"/>
              </w:rPr>
              <w:t>9.需支持摄像机设置不少于250个预置位；</w:t>
            </w:r>
            <w:r>
              <w:rPr>
                <w:rFonts w:hint="eastAsia" w:ascii="宋体" w:hAnsi="宋体" w:eastAsia="宋体"/>
                <w:color w:val="000000"/>
                <w:szCs w:val="21"/>
              </w:rPr>
              <w:br w:type="textWrapping"/>
            </w:r>
            <w:r>
              <w:rPr>
                <w:rFonts w:hint="eastAsia" w:ascii="宋体" w:hAnsi="宋体" w:eastAsia="宋体"/>
                <w:color w:val="000000"/>
                <w:szCs w:val="21"/>
              </w:rPr>
              <w:t>10.视频编码标准：需支持H.265/H.264/MJPEG；</w:t>
            </w:r>
            <w:r>
              <w:rPr>
                <w:rFonts w:hint="eastAsia" w:ascii="宋体" w:hAnsi="宋体" w:eastAsia="宋体"/>
                <w:color w:val="000000"/>
                <w:szCs w:val="21"/>
              </w:rPr>
              <w:br w:type="textWrapping"/>
            </w:r>
            <w:r>
              <w:rPr>
                <w:rFonts w:hint="eastAsia" w:ascii="宋体" w:hAnsi="宋体" w:eastAsia="宋体"/>
                <w:color w:val="000000"/>
                <w:szCs w:val="21"/>
              </w:rPr>
              <w:t>11.支持协议：需支持TCP/IP、HTTP、RTSP、RTMP、Onvif、DHCP、组播；</w:t>
            </w:r>
            <w:r>
              <w:rPr>
                <w:rFonts w:hint="eastAsia" w:ascii="宋体" w:hAnsi="宋体" w:eastAsia="宋体"/>
                <w:color w:val="000000"/>
                <w:szCs w:val="21"/>
              </w:rPr>
              <w:br w:type="textWrapping"/>
            </w:r>
            <w:r>
              <w:rPr>
                <w:rFonts w:hint="eastAsia" w:ascii="宋体" w:hAnsi="宋体" w:eastAsia="宋体"/>
                <w:color w:val="000000"/>
                <w:szCs w:val="21"/>
              </w:rPr>
              <w:t>12.控制方式：需支持RS232、RS485、网络对摄像机进行控制；</w:t>
            </w:r>
            <w:r>
              <w:rPr>
                <w:rFonts w:hint="eastAsia" w:ascii="宋体" w:hAnsi="宋体" w:eastAsia="宋体"/>
                <w:color w:val="000000"/>
                <w:szCs w:val="21"/>
              </w:rPr>
              <w:br w:type="textWrapping"/>
            </w:r>
            <w:r>
              <w:rPr>
                <w:rFonts w:hint="eastAsia" w:ascii="宋体" w:hAnsi="宋体" w:eastAsia="宋体"/>
                <w:color w:val="000000"/>
                <w:szCs w:val="21"/>
              </w:rPr>
              <w:t>13.需支持POE+供电；</w:t>
            </w:r>
            <w:r>
              <w:rPr>
                <w:rFonts w:hint="eastAsia" w:ascii="宋体" w:hAnsi="宋体" w:eastAsia="宋体"/>
                <w:color w:val="000000"/>
                <w:szCs w:val="21"/>
              </w:rPr>
              <w:br w:type="textWrapping"/>
            </w:r>
            <w:r>
              <w:rPr>
                <w:rFonts w:hint="eastAsia" w:ascii="宋体" w:hAnsi="宋体" w:eastAsia="宋体"/>
                <w:color w:val="000000"/>
                <w:szCs w:val="21"/>
              </w:rPr>
              <w:t>14.需配置配套安装支架。</w:t>
            </w:r>
          </w:p>
        </w:tc>
        <w:tc>
          <w:tcPr>
            <w:tcW w:w="562" w:type="dxa"/>
            <w:tcBorders>
              <w:top w:val="single" w:color="000000" w:sz="4" w:space="0"/>
              <w:left w:val="single" w:color="000000" w:sz="4" w:space="0"/>
              <w:bottom w:val="single" w:color="000000" w:sz="4" w:space="0"/>
              <w:right w:val="single" w:color="000000" w:sz="4" w:space="0"/>
            </w:tcBorders>
            <w:vAlign w:val="center"/>
          </w:tcPr>
          <w:p w14:paraId="52835CC9">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148B5B7F">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4C873E76">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147F7547">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78C2EA8C">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68AD012E">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场景机位摄像机</w:t>
            </w:r>
          </w:p>
        </w:tc>
        <w:tc>
          <w:tcPr>
            <w:tcW w:w="5601" w:type="dxa"/>
            <w:tcBorders>
              <w:top w:val="single" w:color="000000" w:sz="4" w:space="0"/>
              <w:left w:val="single" w:color="000000" w:sz="4" w:space="0"/>
              <w:bottom w:val="single" w:color="000000" w:sz="4" w:space="0"/>
              <w:right w:val="single" w:color="000000" w:sz="4" w:space="0"/>
            </w:tcBorders>
          </w:tcPr>
          <w:p w14:paraId="50133985">
            <w:pPr>
              <w:widowControl/>
              <w:jc w:val="left"/>
              <w:rPr>
                <w:rFonts w:hint="eastAsia" w:ascii="宋体" w:hAnsi="宋体" w:eastAsia="宋体"/>
                <w:color w:val="000000"/>
                <w:szCs w:val="21"/>
              </w:rPr>
            </w:pPr>
            <w:r>
              <w:rPr>
                <w:rFonts w:hint="eastAsia" w:ascii="宋体" w:hAnsi="宋体" w:eastAsia="宋体"/>
                <w:color w:val="000000"/>
                <w:szCs w:val="21"/>
              </w:rPr>
              <w:t>1.需支持智能分析处理，具备智能中心构图功能，可实现自动识别并精准跟踪拍摄目标；</w:t>
            </w:r>
            <w:r>
              <w:rPr>
                <w:rFonts w:hint="eastAsia" w:ascii="宋体" w:hAnsi="宋体" w:eastAsia="宋体"/>
                <w:color w:val="000000"/>
                <w:szCs w:val="21"/>
              </w:rPr>
              <w:br w:type="textWrapping"/>
            </w:r>
            <w:r>
              <w:rPr>
                <w:rFonts w:hint="eastAsia" w:ascii="宋体" w:hAnsi="宋体" w:eastAsia="宋体"/>
                <w:color w:val="000000"/>
                <w:szCs w:val="21"/>
              </w:rPr>
              <w:t>2.需支持三种拍摄模式可供选择，全身、半身和特写；</w:t>
            </w:r>
            <w:r>
              <w:rPr>
                <w:rFonts w:hint="eastAsia" w:ascii="宋体" w:hAnsi="宋体" w:eastAsia="宋体"/>
                <w:color w:val="000000"/>
                <w:szCs w:val="21"/>
              </w:rPr>
              <w:br w:type="textWrapping"/>
            </w:r>
            <w:r>
              <w:rPr>
                <w:rFonts w:hint="eastAsia" w:ascii="宋体" w:hAnsi="宋体" w:eastAsia="宋体"/>
                <w:color w:val="000000"/>
                <w:szCs w:val="21"/>
              </w:rPr>
              <w:t>3.图像成像器：≥1/2.5英寸CMOS，有效像素：≥800万；</w:t>
            </w:r>
            <w:r>
              <w:rPr>
                <w:rFonts w:hint="eastAsia" w:ascii="宋体" w:hAnsi="宋体" w:eastAsia="宋体"/>
                <w:color w:val="000000"/>
                <w:szCs w:val="21"/>
              </w:rPr>
              <w:br w:type="textWrapping"/>
            </w:r>
            <w:r>
              <w:rPr>
                <w:rFonts w:hint="eastAsia" w:ascii="宋体" w:hAnsi="宋体" w:eastAsia="宋体"/>
                <w:color w:val="000000"/>
                <w:szCs w:val="21"/>
              </w:rPr>
              <w:t>4.信号系统（最大）：≥2160（4K）29.97p/1080（FHD）59.94p；</w:t>
            </w:r>
            <w:r>
              <w:rPr>
                <w:rFonts w:hint="eastAsia" w:ascii="宋体" w:hAnsi="宋体" w:eastAsia="宋体"/>
                <w:color w:val="000000"/>
                <w:szCs w:val="21"/>
              </w:rPr>
              <w:br w:type="textWrapping"/>
            </w:r>
            <w:r>
              <w:rPr>
                <w:rFonts w:hint="eastAsia" w:ascii="宋体" w:hAnsi="宋体" w:eastAsia="宋体"/>
                <w:color w:val="000000"/>
                <w:szCs w:val="21"/>
              </w:rPr>
              <w:t>5.光学变焦倍率：≥12倍；</w:t>
            </w:r>
            <w:r>
              <w:rPr>
                <w:rFonts w:hint="eastAsia" w:ascii="宋体" w:hAnsi="宋体" w:eastAsia="宋体"/>
                <w:color w:val="000000"/>
                <w:szCs w:val="21"/>
              </w:rPr>
              <w:br w:type="textWrapping"/>
            </w:r>
            <w:r>
              <w:rPr>
                <w:rFonts w:hint="eastAsia" w:ascii="宋体" w:hAnsi="宋体" w:eastAsia="宋体"/>
                <w:color w:val="000000"/>
                <w:szCs w:val="21"/>
              </w:rPr>
              <w:t>6.焦距：≥4.4mm-52.8mm；</w:t>
            </w:r>
            <w:r>
              <w:rPr>
                <w:rFonts w:hint="eastAsia" w:ascii="宋体" w:hAnsi="宋体" w:eastAsia="宋体"/>
                <w:color w:val="000000"/>
                <w:szCs w:val="21"/>
              </w:rPr>
              <w:br w:type="textWrapping"/>
            </w:r>
            <w:r>
              <w:rPr>
                <w:rFonts w:hint="eastAsia" w:ascii="宋体" w:hAnsi="宋体" w:eastAsia="宋体"/>
                <w:color w:val="000000"/>
                <w:szCs w:val="21"/>
              </w:rPr>
              <w:t>7.水平视角（广角）：≥65°；</w:t>
            </w:r>
            <w:r>
              <w:rPr>
                <w:rFonts w:hint="eastAsia" w:ascii="宋体" w:hAnsi="宋体" w:eastAsia="宋体"/>
                <w:color w:val="000000"/>
                <w:szCs w:val="21"/>
              </w:rPr>
              <w:br w:type="textWrapping"/>
            </w:r>
            <w:r>
              <w:rPr>
                <w:rFonts w:hint="eastAsia" w:ascii="宋体" w:hAnsi="宋体" w:eastAsia="宋体"/>
                <w:color w:val="000000"/>
                <w:szCs w:val="21"/>
              </w:rPr>
              <w:t>8.平移/俯仰角度：平移：≥±170°/俯仰：≥﹢90°，-20°；</w:t>
            </w:r>
            <w:r>
              <w:rPr>
                <w:rFonts w:hint="eastAsia" w:ascii="宋体" w:hAnsi="宋体" w:eastAsia="宋体"/>
                <w:color w:val="000000"/>
                <w:szCs w:val="21"/>
              </w:rPr>
              <w:br w:type="textWrapping"/>
            </w:r>
            <w:r>
              <w:rPr>
                <w:rFonts w:hint="eastAsia" w:ascii="宋体" w:hAnsi="宋体" w:eastAsia="宋体"/>
                <w:color w:val="000000"/>
                <w:szCs w:val="21"/>
              </w:rPr>
              <w:t>9.预置位：≥256（CGI）、≥100（VISCA）；</w:t>
            </w:r>
            <w:r>
              <w:rPr>
                <w:rFonts w:hint="eastAsia" w:ascii="宋体" w:hAnsi="宋体" w:eastAsia="宋体"/>
                <w:color w:val="000000"/>
                <w:szCs w:val="21"/>
              </w:rPr>
              <w:br w:type="textWrapping"/>
            </w:r>
            <w:r>
              <w:rPr>
                <w:rFonts w:hint="eastAsia" w:ascii="宋体" w:hAnsi="宋体" w:eastAsia="宋体"/>
                <w:color w:val="000000"/>
                <w:szCs w:val="21"/>
              </w:rPr>
              <w:t>10.IP视频需支持分辨率：3840x2160、1920x1080、1280 x720、640x360；</w:t>
            </w:r>
            <w:r>
              <w:rPr>
                <w:rFonts w:hint="eastAsia" w:ascii="宋体" w:hAnsi="宋体" w:eastAsia="宋体"/>
                <w:color w:val="000000"/>
                <w:szCs w:val="21"/>
              </w:rPr>
              <w:br w:type="textWrapping"/>
            </w:r>
            <w:r>
              <w:rPr>
                <w:rFonts w:hint="eastAsia" w:ascii="宋体" w:hAnsi="宋体" w:eastAsia="宋体"/>
                <w:color w:val="000000"/>
                <w:szCs w:val="21"/>
              </w:rPr>
              <w:t>11.需支持压缩格式：H.264、H.265；</w:t>
            </w:r>
            <w:r>
              <w:rPr>
                <w:rFonts w:hint="eastAsia" w:ascii="宋体" w:hAnsi="宋体" w:eastAsia="宋体"/>
                <w:color w:val="000000"/>
                <w:szCs w:val="21"/>
              </w:rPr>
              <w:br w:type="textWrapping"/>
            </w:r>
            <w:r>
              <w:rPr>
                <w:rFonts w:hint="eastAsia" w:ascii="宋体" w:hAnsi="宋体" w:eastAsia="宋体"/>
                <w:color w:val="000000"/>
                <w:szCs w:val="21"/>
              </w:rPr>
              <w:t>12.网络协议：IPv4、IPv6、TCP、UDP、ARP、ICMP、HTTP、HTTPS、DHCP、DNS、RTSP；</w:t>
            </w:r>
            <w:r>
              <w:rPr>
                <w:rFonts w:hint="eastAsia" w:ascii="宋体" w:hAnsi="宋体" w:eastAsia="宋体"/>
                <w:color w:val="000000"/>
                <w:szCs w:val="21"/>
              </w:rPr>
              <w:br w:type="textWrapping"/>
            </w:r>
            <w:r>
              <w:rPr>
                <w:rFonts w:hint="eastAsia" w:ascii="宋体" w:hAnsi="宋体" w:eastAsia="宋体"/>
                <w:color w:val="000000"/>
                <w:szCs w:val="21"/>
              </w:rPr>
              <w:t>13.视频输出：3G-SDI/HDMI/IP流传输；</w:t>
            </w:r>
            <w:r>
              <w:rPr>
                <w:rFonts w:hint="eastAsia" w:ascii="宋体" w:hAnsi="宋体" w:eastAsia="宋体"/>
                <w:color w:val="000000"/>
                <w:szCs w:val="21"/>
              </w:rPr>
              <w:br w:type="textWrapping"/>
            </w:r>
            <w:r>
              <w:rPr>
                <w:rFonts w:hint="eastAsia" w:ascii="宋体" w:hAnsi="宋体" w:eastAsia="宋体"/>
                <w:color w:val="000000"/>
                <w:szCs w:val="21"/>
              </w:rPr>
              <w:t>14.内置AI分析：支持智能中心构图；</w:t>
            </w:r>
            <w:r>
              <w:rPr>
                <w:rFonts w:hint="eastAsia" w:ascii="宋体" w:hAnsi="宋体" w:eastAsia="宋体"/>
                <w:color w:val="000000"/>
                <w:szCs w:val="21"/>
              </w:rPr>
              <w:br w:type="textWrapping"/>
            </w:r>
            <w:r>
              <w:rPr>
                <w:rFonts w:hint="eastAsia" w:ascii="宋体" w:hAnsi="宋体" w:eastAsia="宋体"/>
                <w:color w:val="000000"/>
                <w:szCs w:val="21"/>
              </w:rPr>
              <w:t>15.配套安装支架。</w:t>
            </w:r>
          </w:p>
        </w:tc>
        <w:tc>
          <w:tcPr>
            <w:tcW w:w="562" w:type="dxa"/>
            <w:tcBorders>
              <w:top w:val="single" w:color="000000" w:sz="4" w:space="0"/>
              <w:left w:val="single" w:color="000000" w:sz="4" w:space="0"/>
              <w:bottom w:val="single" w:color="000000" w:sz="4" w:space="0"/>
              <w:right w:val="single" w:color="000000" w:sz="4" w:space="0"/>
            </w:tcBorders>
            <w:vAlign w:val="center"/>
          </w:tcPr>
          <w:p w14:paraId="0C928E2B">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6D64BBD8">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4D92BBE4">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7B740B68">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2DE68D1E">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00C086F4">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视频矩阵</w:t>
            </w:r>
          </w:p>
        </w:tc>
        <w:tc>
          <w:tcPr>
            <w:tcW w:w="5601" w:type="dxa"/>
            <w:tcBorders>
              <w:top w:val="single" w:color="000000" w:sz="4" w:space="0"/>
              <w:left w:val="single" w:color="000000" w:sz="4" w:space="0"/>
              <w:bottom w:val="single" w:color="000000" w:sz="4" w:space="0"/>
              <w:right w:val="single" w:color="000000" w:sz="4" w:space="0"/>
            </w:tcBorders>
          </w:tcPr>
          <w:p w14:paraId="7505E3F4">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r>
              <w:rPr>
                <w:rFonts w:ascii="宋体" w:hAnsi="宋体" w:eastAsia="宋体"/>
                <w:color w:val="000000"/>
                <w:szCs w:val="21"/>
                <w:lang w:val="en"/>
              </w:rPr>
              <w:t>≥</w:t>
            </w:r>
            <w:r>
              <w:rPr>
                <w:rFonts w:hint="eastAsia" w:ascii="宋体" w:hAnsi="宋体" w:eastAsia="宋体"/>
                <w:color w:val="000000"/>
                <w:szCs w:val="21"/>
              </w:rPr>
              <w:t>4K60p 4×4 无缝高清矩阵；</w:t>
            </w:r>
            <w:r>
              <w:rPr>
                <w:rFonts w:hint="eastAsia" w:ascii="宋体" w:hAnsi="宋体" w:eastAsia="宋体"/>
                <w:color w:val="000000"/>
                <w:szCs w:val="21"/>
              </w:rPr>
              <w:br w:type="textWrapping"/>
            </w:r>
            <w:r>
              <w:rPr>
                <w:rFonts w:hint="eastAsia" w:ascii="宋体" w:hAnsi="宋体" w:eastAsia="宋体"/>
                <w:color w:val="000000"/>
                <w:szCs w:val="21"/>
              </w:rPr>
              <w:t>2.符合HDCP 2.2规范；支持符合HDMI 2.0规范的视频分辨率（≥4K@60Hz 4:4:4）和</w:t>
            </w:r>
            <w:r>
              <w:rPr>
                <w:rFonts w:ascii="宋体" w:hAnsi="宋体" w:eastAsia="宋体"/>
                <w:color w:val="000000"/>
                <w:szCs w:val="21"/>
                <w:lang w:val="en"/>
              </w:rPr>
              <w:t>≥</w:t>
            </w:r>
            <w:r>
              <w:rPr>
                <w:rFonts w:hint="eastAsia" w:ascii="宋体" w:hAnsi="宋体" w:eastAsia="宋体"/>
                <w:color w:val="000000"/>
                <w:szCs w:val="21"/>
              </w:rPr>
              <w:t>18Gbps视频带宽；</w:t>
            </w:r>
            <w:r>
              <w:rPr>
                <w:rFonts w:hint="eastAsia" w:ascii="宋体" w:hAnsi="宋体" w:eastAsia="宋体"/>
                <w:color w:val="000000"/>
                <w:szCs w:val="21"/>
              </w:rPr>
              <w:br w:type="textWrapping"/>
            </w:r>
            <w:r>
              <w:rPr>
                <w:rFonts w:hint="eastAsia" w:ascii="宋体" w:hAnsi="宋体" w:eastAsia="宋体"/>
                <w:color w:val="000000"/>
                <w:szCs w:val="21"/>
              </w:rPr>
              <w:t>3.多画面模式下可支持≥12种显示模式，视频墙模式下可支持≥9种拼接模式；</w:t>
            </w:r>
            <w:r>
              <w:rPr>
                <w:rFonts w:hint="eastAsia" w:ascii="宋体" w:hAnsi="宋体" w:eastAsia="宋体"/>
                <w:color w:val="000000"/>
                <w:szCs w:val="21"/>
              </w:rPr>
              <w:br w:type="textWrapping"/>
            </w:r>
            <w:r>
              <w:rPr>
                <w:rFonts w:hint="eastAsia" w:ascii="宋体" w:hAnsi="宋体" w:eastAsia="宋体"/>
                <w:color w:val="000000"/>
                <w:szCs w:val="21"/>
              </w:rPr>
              <w:t>4.至少支持HDMI音频格式：LPCM, Dolby Digital/Plus/EX, Dolby True HD, DTS, DTS-EX, DTS-96/24, DTS High Res, DTS-HD Master Audio；</w:t>
            </w:r>
            <w:r>
              <w:rPr>
                <w:rFonts w:hint="eastAsia" w:ascii="宋体" w:hAnsi="宋体" w:eastAsia="宋体"/>
                <w:color w:val="000000"/>
                <w:szCs w:val="21"/>
              </w:rPr>
              <w:br w:type="textWrapping"/>
            </w:r>
            <w:r>
              <w:rPr>
                <w:rFonts w:hint="eastAsia" w:ascii="宋体" w:hAnsi="宋体" w:eastAsia="宋体"/>
                <w:color w:val="000000"/>
                <w:szCs w:val="21"/>
              </w:rPr>
              <w:t>5. 通过前面板按键、IR遥控器、Web GUI和RS-232指令进行控制。</w:t>
            </w:r>
          </w:p>
        </w:tc>
        <w:tc>
          <w:tcPr>
            <w:tcW w:w="562" w:type="dxa"/>
            <w:tcBorders>
              <w:top w:val="single" w:color="000000" w:sz="4" w:space="0"/>
              <w:left w:val="single" w:color="000000" w:sz="4" w:space="0"/>
              <w:bottom w:val="single" w:color="000000" w:sz="4" w:space="0"/>
              <w:right w:val="single" w:color="000000" w:sz="4" w:space="0"/>
            </w:tcBorders>
            <w:vAlign w:val="center"/>
          </w:tcPr>
          <w:p w14:paraId="7E06F303">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6BA5AAB4">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台</w:t>
            </w:r>
          </w:p>
        </w:tc>
      </w:tr>
      <w:tr w14:paraId="030BC845">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51F64322">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6F7A4597">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40CCB4AE">
            <w:pPr>
              <w:widowControl/>
              <w:jc w:val="center"/>
              <w:rPr>
                <w:rFonts w:hint="eastAsia" w:ascii="宋体" w:hAnsi="宋体" w:eastAsia="宋体" w:cs="宋体"/>
                <w:color w:val="000000" w:themeColor="text1"/>
                <w:kern w:val="0"/>
                <w:szCs w:val="21"/>
                <w:highlight w:val="yellow"/>
                <w14:textFill>
                  <w14:solidFill>
                    <w14:schemeClr w14:val="tx1"/>
                  </w14:solidFill>
                </w14:textFill>
              </w:rPr>
            </w:pPr>
            <w:r>
              <w:rPr>
                <w:rFonts w:hint="eastAsia" w:ascii="宋体" w:hAnsi="宋体" w:eastAsia="宋体"/>
                <w:color w:val="000000"/>
                <w:szCs w:val="21"/>
                <w:highlight w:val="yellow"/>
              </w:rPr>
              <w:t>投屏器</w:t>
            </w:r>
          </w:p>
        </w:tc>
        <w:tc>
          <w:tcPr>
            <w:tcW w:w="5601" w:type="dxa"/>
            <w:tcBorders>
              <w:top w:val="single" w:color="000000" w:sz="4" w:space="0"/>
              <w:left w:val="single" w:color="000000" w:sz="4" w:space="0"/>
              <w:bottom w:val="single" w:color="000000" w:sz="4" w:space="0"/>
              <w:right w:val="single" w:color="000000" w:sz="4" w:space="0"/>
            </w:tcBorders>
          </w:tcPr>
          <w:p w14:paraId="083C56C0">
            <w:pPr>
              <w:widowControl/>
              <w:jc w:val="left"/>
              <w:rPr>
                <w:rFonts w:hint="eastAsia" w:ascii="宋体" w:hAnsi="宋体" w:eastAsia="宋体" w:cs="宋体"/>
                <w:color w:val="000000" w:themeColor="text1"/>
                <w:kern w:val="0"/>
                <w:szCs w:val="21"/>
                <w:highlight w:val="yellow"/>
                <w14:textFill>
                  <w14:solidFill>
                    <w14:schemeClr w14:val="tx1"/>
                  </w14:solidFill>
                </w14:textFill>
              </w:rPr>
            </w:pPr>
            <w:r>
              <w:rPr>
                <w:rFonts w:hint="eastAsia" w:ascii="宋体" w:hAnsi="宋体" w:eastAsia="宋体"/>
                <w:color w:val="000000"/>
                <w:szCs w:val="21"/>
              </w:rPr>
              <w:t>1.兼容终端：iOS终端/Android终端/Windows PC/Mac PC；</w:t>
            </w:r>
            <w:r>
              <w:rPr>
                <w:rFonts w:hint="eastAsia" w:ascii="宋体" w:hAnsi="宋体" w:eastAsia="宋体"/>
                <w:color w:val="000000"/>
                <w:szCs w:val="21"/>
              </w:rPr>
              <w:br w:type="textWrapping"/>
            </w:r>
            <w:r>
              <w:rPr>
                <w:rFonts w:hint="eastAsia" w:ascii="宋体" w:hAnsi="宋体" w:eastAsia="宋体"/>
                <w:color w:val="000000"/>
                <w:szCs w:val="21"/>
              </w:rPr>
              <w:t>2.接口：HDMI视频接口≥1个；USB接口≥2个；网络接口≥1个；内置天线≥3个；3.5mm音频≥1个;</w:t>
            </w:r>
            <w:r>
              <w:rPr>
                <w:rFonts w:hint="eastAsia" w:ascii="宋体" w:hAnsi="宋体" w:eastAsia="宋体"/>
                <w:color w:val="000000"/>
                <w:szCs w:val="21"/>
              </w:rPr>
              <w:br w:type="textWrapping"/>
            </w:r>
            <w:r>
              <w:rPr>
                <w:rFonts w:hint="eastAsia" w:ascii="宋体" w:hAnsi="宋体" w:eastAsia="宋体"/>
                <w:color w:val="000000"/>
                <w:szCs w:val="21"/>
              </w:rPr>
              <w:t>3.开机时长：&lt;30s；</w:t>
            </w:r>
            <w:r>
              <w:rPr>
                <w:rFonts w:hint="eastAsia" w:ascii="宋体" w:hAnsi="宋体" w:eastAsia="宋体"/>
                <w:color w:val="000000"/>
                <w:szCs w:val="21"/>
              </w:rPr>
              <w:br w:type="textWrapping"/>
            </w:r>
            <w:r>
              <w:rPr>
                <w:rFonts w:hint="eastAsia" w:ascii="宋体" w:hAnsi="宋体" w:eastAsia="宋体"/>
                <w:color w:val="000000"/>
                <w:szCs w:val="21"/>
              </w:rPr>
              <w:t>4.显示分辨率：≥4K;</w:t>
            </w:r>
            <w:r>
              <w:rPr>
                <w:rFonts w:hint="eastAsia" w:ascii="宋体" w:hAnsi="宋体" w:eastAsia="宋体"/>
                <w:color w:val="000000"/>
                <w:szCs w:val="21"/>
              </w:rPr>
              <w:br w:type="textWrapping"/>
            </w:r>
            <w:r>
              <w:rPr>
                <w:rFonts w:hint="eastAsia" w:ascii="宋体" w:hAnsi="宋体" w:eastAsia="宋体"/>
                <w:color w:val="000000"/>
                <w:szCs w:val="21"/>
              </w:rPr>
              <w:t>5.投屏路数≥2路；</w:t>
            </w:r>
            <w:r>
              <w:rPr>
                <w:rFonts w:hint="eastAsia" w:ascii="宋体" w:hAnsi="宋体" w:eastAsia="宋体"/>
                <w:color w:val="000000"/>
                <w:szCs w:val="21"/>
              </w:rPr>
              <w:br w:type="textWrapping"/>
            </w:r>
            <w:r>
              <w:rPr>
                <w:rFonts w:hint="eastAsia" w:ascii="宋体" w:hAnsi="宋体" w:eastAsia="宋体"/>
                <w:color w:val="000000"/>
                <w:szCs w:val="21"/>
              </w:rPr>
              <w:t>6.天线：内置天线。</w:t>
            </w:r>
          </w:p>
        </w:tc>
        <w:tc>
          <w:tcPr>
            <w:tcW w:w="562" w:type="dxa"/>
            <w:tcBorders>
              <w:top w:val="single" w:color="000000" w:sz="4" w:space="0"/>
              <w:left w:val="single" w:color="000000" w:sz="4" w:space="0"/>
              <w:bottom w:val="single" w:color="000000" w:sz="4" w:space="0"/>
              <w:right w:val="single" w:color="000000" w:sz="4" w:space="0"/>
            </w:tcBorders>
            <w:vAlign w:val="center"/>
          </w:tcPr>
          <w:p w14:paraId="0DD8A792">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5</w:t>
            </w:r>
          </w:p>
        </w:tc>
        <w:tc>
          <w:tcPr>
            <w:tcW w:w="465" w:type="dxa"/>
            <w:tcBorders>
              <w:top w:val="single" w:color="000000" w:sz="4" w:space="0"/>
              <w:left w:val="single" w:color="000000" w:sz="4" w:space="0"/>
              <w:bottom w:val="single" w:color="000000" w:sz="4" w:space="0"/>
              <w:right w:val="single" w:color="000000" w:sz="4" w:space="0"/>
            </w:tcBorders>
            <w:vAlign w:val="center"/>
          </w:tcPr>
          <w:p w14:paraId="4BA138C5">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05C96A4A">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760EA55A">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restart"/>
            <w:tcBorders>
              <w:top w:val="single" w:color="000000" w:sz="4" w:space="0"/>
              <w:left w:val="single" w:color="000000" w:sz="4" w:space="0"/>
              <w:right w:val="single" w:color="000000" w:sz="4" w:space="0"/>
            </w:tcBorders>
            <w:vAlign w:val="center"/>
          </w:tcPr>
          <w:p w14:paraId="2AEA66EF">
            <w:pPr>
              <w:widowControl/>
              <w:jc w:val="center"/>
              <w:rPr>
                <w:rFonts w:hint="eastAsia" w:ascii="宋体" w:hAnsi="宋体" w:eastAsia="宋体" w:cs="宋体"/>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拾音扩音系统</w:t>
            </w:r>
          </w:p>
        </w:tc>
        <w:tc>
          <w:tcPr>
            <w:tcW w:w="809" w:type="dxa"/>
            <w:tcBorders>
              <w:top w:val="single" w:color="000000" w:sz="4" w:space="0"/>
              <w:left w:val="single" w:color="000000" w:sz="4" w:space="0"/>
              <w:bottom w:val="single" w:color="000000" w:sz="4" w:space="0"/>
              <w:right w:val="single" w:color="000000" w:sz="4" w:space="0"/>
            </w:tcBorders>
            <w:vAlign w:val="center"/>
          </w:tcPr>
          <w:p w14:paraId="7D7BA554">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单通道手持无线套装</w:t>
            </w:r>
          </w:p>
        </w:tc>
        <w:tc>
          <w:tcPr>
            <w:tcW w:w="5601" w:type="dxa"/>
            <w:tcBorders>
              <w:top w:val="single" w:color="000000" w:sz="4" w:space="0"/>
              <w:left w:val="single" w:color="000000" w:sz="4" w:space="0"/>
              <w:bottom w:val="single" w:color="000000" w:sz="4" w:space="0"/>
              <w:right w:val="single" w:color="000000" w:sz="4" w:space="0"/>
            </w:tcBorders>
          </w:tcPr>
          <w:p w14:paraId="0B8284CD">
            <w:pPr>
              <w:widowControl/>
              <w:jc w:val="left"/>
              <w:rPr>
                <w:rFonts w:hint="eastAsia" w:ascii="宋体" w:hAnsi="宋体" w:eastAsia="宋体" w:cs="宋体"/>
                <w:b/>
                <w:bCs/>
                <w:color w:val="000000" w:themeColor="text1"/>
                <w:kern w:val="0"/>
                <w:szCs w:val="21"/>
                <w14:textFill>
                  <w14:solidFill>
                    <w14:schemeClr w14:val="tx1"/>
                  </w14:solidFill>
                </w14:textFill>
              </w:rPr>
            </w:pPr>
            <w:r>
              <w:rPr>
                <w:rFonts w:hint="eastAsia" w:ascii="宋体" w:hAnsi="宋体" w:eastAsia="宋体"/>
                <w:color w:val="000000"/>
                <w:szCs w:val="21"/>
              </w:rPr>
              <w:t>手持式发射器技术规格</w:t>
            </w:r>
            <w:r>
              <w:rPr>
                <w:rFonts w:hint="eastAsia" w:ascii="宋体" w:hAnsi="宋体" w:eastAsia="宋体"/>
                <w:color w:val="000000"/>
                <w:szCs w:val="21"/>
              </w:rPr>
              <w:br w:type="textWrapping"/>
            </w:r>
            <w:r>
              <w:rPr>
                <w:rFonts w:hint="eastAsia" w:ascii="宋体" w:hAnsi="宋体" w:eastAsia="宋体"/>
                <w:color w:val="000000"/>
                <w:szCs w:val="21"/>
              </w:rPr>
              <w:t>1.频率范围：≥UHF610-670MHZ；</w:t>
            </w:r>
            <w:r>
              <w:rPr>
                <w:rFonts w:hint="eastAsia" w:ascii="宋体" w:hAnsi="宋体" w:eastAsia="宋体"/>
                <w:color w:val="000000"/>
                <w:szCs w:val="21"/>
              </w:rPr>
              <w:br w:type="textWrapping"/>
            </w:r>
            <w:r>
              <w:rPr>
                <w:rFonts w:hint="eastAsia" w:ascii="宋体" w:hAnsi="宋体" w:eastAsia="宋体"/>
                <w:color w:val="000000"/>
                <w:szCs w:val="21"/>
              </w:rPr>
              <w:t>2.最大频道数：≥6000；</w:t>
            </w:r>
            <w:r>
              <w:rPr>
                <w:rFonts w:hint="eastAsia" w:ascii="宋体" w:hAnsi="宋体" w:eastAsia="宋体"/>
                <w:color w:val="000000"/>
                <w:szCs w:val="21"/>
              </w:rPr>
              <w:br w:type="textWrapping"/>
            </w:r>
            <w:r>
              <w:rPr>
                <w:rFonts w:hint="eastAsia" w:ascii="宋体" w:hAnsi="宋体" w:eastAsia="宋体"/>
                <w:color w:val="000000"/>
                <w:szCs w:val="21"/>
              </w:rPr>
              <w:t>3.输出功率：≥5mW /30mW；</w:t>
            </w:r>
            <w:r>
              <w:rPr>
                <w:rFonts w:hint="eastAsia" w:ascii="宋体" w:hAnsi="宋体" w:eastAsia="宋体"/>
                <w:color w:val="000000"/>
                <w:szCs w:val="21"/>
              </w:rPr>
              <w:br w:type="textWrapping"/>
            </w:r>
            <w:r>
              <w:rPr>
                <w:rFonts w:hint="eastAsia" w:ascii="宋体" w:hAnsi="宋体" w:eastAsia="宋体"/>
                <w:color w:val="000000"/>
                <w:szCs w:val="21"/>
              </w:rPr>
              <w:t>4.副波抑制：&gt;-70dBc；</w:t>
            </w:r>
            <w:r>
              <w:rPr>
                <w:rFonts w:hint="eastAsia" w:ascii="宋体" w:hAnsi="宋体" w:eastAsia="宋体"/>
                <w:color w:val="000000"/>
                <w:szCs w:val="21"/>
              </w:rPr>
              <w:br w:type="textWrapping"/>
            </w:r>
            <w:r>
              <w:rPr>
                <w:rFonts w:hint="eastAsia" w:ascii="宋体" w:hAnsi="宋体" w:eastAsia="宋体"/>
                <w:color w:val="000000"/>
                <w:szCs w:val="21"/>
              </w:rPr>
              <w:t>5.频带宽度：≥60MHZ；</w:t>
            </w:r>
            <w:r>
              <w:rPr>
                <w:rFonts w:hint="eastAsia" w:ascii="宋体" w:hAnsi="宋体" w:eastAsia="宋体"/>
                <w:color w:val="000000"/>
                <w:szCs w:val="21"/>
              </w:rPr>
              <w:br w:type="textWrapping"/>
            </w:r>
            <w:r>
              <w:rPr>
                <w:rFonts w:hint="eastAsia" w:ascii="宋体" w:hAnsi="宋体" w:eastAsia="宋体"/>
                <w:color w:val="000000"/>
                <w:szCs w:val="21"/>
              </w:rPr>
              <w:t>6.最大调制深度：≥±48kHZ；</w:t>
            </w:r>
            <w:r>
              <w:rPr>
                <w:rFonts w:hint="eastAsia" w:ascii="宋体" w:hAnsi="宋体" w:eastAsia="宋体"/>
                <w:color w:val="000000"/>
                <w:szCs w:val="21"/>
              </w:rPr>
              <w:br w:type="textWrapping"/>
            </w:r>
            <w:r>
              <w:rPr>
                <w:rFonts w:hint="eastAsia" w:ascii="宋体" w:hAnsi="宋体" w:eastAsia="宋体"/>
                <w:color w:val="000000"/>
                <w:szCs w:val="21"/>
              </w:rPr>
              <w:t>7.频率响应：≥80-15KHZ；</w:t>
            </w:r>
            <w:r>
              <w:rPr>
                <w:rFonts w:hint="eastAsia" w:ascii="宋体" w:hAnsi="宋体" w:eastAsia="宋体"/>
                <w:color w:val="000000"/>
                <w:szCs w:val="21"/>
              </w:rPr>
              <w:br w:type="textWrapping"/>
            </w:r>
            <w:r>
              <w:rPr>
                <w:rFonts w:hint="eastAsia" w:ascii="宋体" w:hAnsi="宋体" w:eastAsia="宋体"/>
                <w:color w:val="000000"/>
                <w:szCs w:val="21"/>
              </w:rPr>
              <w:t>8.信噪比：&gt;100dB；</w:t>
            </w:r>
            <w:r>
              <w:rPr>
                <w:rFonts w:hint="eastAsia" w:ascii="宋体" w:hAnsi="宋体" w:eastAsia="宋体"/>
                <w:color w:val="000000"/>
                <w:szCs w:val="21"/>
              </w:rPr>
              <w:br w:type="textWrapping"/>
            </w:r>
            <w:r>
              <w:rPr>
                <w:rFonts w:hint="eastAsia" w:ascii="宋体" w:hAnsi="宋体" w:eastAsia="宋体"/>
                <w:color w:val="000000"/>
                <w:szCs w:val="21"/>
              </w:rPr>
              <w:t>9.失真度：&lt;0.5%。</w:t>
            </w:r>
            <w:r>
              <w:rPr>
                <w:rFonts w:hint="eastAsia" w:ascii="宋体" w:hAnsi="宋体" w:eastAsia="宋体"/>
                <w:color w:val="000000"/>
                <w:szCs w:val="21"/>
              </w:rPr>
              <w:br w:type="textWrapping"/>
            </w:r>
            <w:r>
              <w:rPr>
                <w:rFonts w:hint="eastAsia" w:ascii="宋体" w:hAnsi="宋体" w:eastAsia="宋体"/>
                <w:color w:val="000000"/>
                <w:szCs w:val="21"/>
              </w:rPr>
              <w:t>接收机技术规格</w:t>
            </w:r>
            <w:r>
              <w:rPr>
                <w:rFonts w:hint="eastAsia" w:ascii="宋体" w:hAnsi="宋体" w:eastAsia="宋体"/>
                <w:color w:val="000000"/>
                <w:szCs w:val="21"/>
              </w:rPr>
              <w:br w:type="textWrapping"/>
            </w:r>
            <w:r>
              <w:rPr>
                <w:rFonts w:hint="eastAsia" w:ascii="宋体" w:hAnsi="宋体" w:eastAsia="宋体"/>
                <w:color w:val="000000"/>
                <w:szCs w:val="21"/>
              </w:rPr>
              <w:t>1.频率范围:≥UHF610-670MHz；</w:t>
            </w:r>
            <w:r>
              <w:rPr>
                <w:rFonts w:hint="eastAsia" w:ascii="宋体" w:hAnsi="宋体" w:eastAsia="宋体"/>
                <w:color w:val="000000"/>
                <w:szCs w:val="21"/>
              </w:rPr>
              <w:br w:type="textWrapping"/>
            </w:r>
            <w:r>
              <w:rPr>
                <w:rFonts w:hint="eastAsia" w:ascii="宋体" w:hAnsi="宋体" w:eastAsia="宋体"/>
                <w:color w:val="000000"/>
                <w:szCs w:val="21"/>
              </w:rPr>
              <w:t>2.可调频道数：≥3000CH；</w:t>
            </w:r>
            <w:r>
              <w:rPr>
                <w:rFonts w:hint="eastAsia" w:ascii="宋体" w:hAnsi="宋体" w:eastAsia="宋体"/>
                <w:color w:val="000000"/>
                <w:szCs w:val="21"/>
              </w:rPr>
              <w:br w:type="textWrapping"/>
            </w:r>
            <w:r>
              <w:rPr>
                <w:rFonts w:hint="eastAsia" w:ascii="宋体" w:hAnsi="宋体" w:eastAsia="宋体"/>
                <w:color w:val="000000"/>
                <w:szCs w:val="21"/>
              </w:rPr>
              <w:t>3.频带宽度：≥30MHZ X2；</w:t>
            </w:r>
            <w:r>
              <w:rPr>
                <w:rFonts w:hint="eastAsia" w:ascii="宋体" w:hAnsi="宋体" w:eastAsia="宋体"/>
                <w:color w:val="000000"/>
                <w:szCs w:val="21"/>
              </w:rPr>
              <w:br w:type="textWrapping"/>
            </w:r>
            <w:r>
              <w:rPr>
                <w:rFonts w:hint="eastAsia" w:ascii="宋体" w:hAnsi="宋体" w:eastAsia="宋体"/>
                <w:color w:val="000000"/>
                <w:szCs w:val="21"/>
              </w:rPr>
              <w:t>4.频率稳定度：≥0.002PPM；</w:t>
            </w:r>
            <w:r>
              <w:rPr>
                <w:rFonts w:hint="eastAsia" w:ascii="宋体" w:hAnsi="宋体" w:eastAsia="宋体"/>
                <w:color w:val="000000"/>
                <w:szCs w:val="21"/>
              </w:rPr>
              <w:br w:type="textWrapping"/>
            </w:r>
            <w:r>
              <w:rPr>
                <w:rFonts w:hint="eastAsia" w:ascii="宋体" w:hAnsi="宋体" w:eastAsia="宋体"/>
                <w:color w:val="000000"/>
                <w:szCs w:val="21"/>
              </w:rPr>
              <w:t>5.接收灵敏度：≥-100dB；</w:t>
            </w:r>
            <w:r>
              <w:rPr>
                <w:rFonts w:hint="eastAsia" w:ascii="宋体" w:hAnsi="宋体" w:eastAsia="宋体"/>
                <w:color w:val="000000"/>
                <w:szCs w:val="21"/>
              </w:rPr>
              <w:br w:type="textWrapping"/>
            </w:r>
            <w:r>
              <w:rPr>
                <w:rFonts w:hint="eastAsia" w:ascii="宋体" w:hAnsi="宋体" w:eastAsia="宋体"/>
                <w:color w:val="000000"/>
                <w:szCs w:val="21"/>
              </w:rPr>
              <w:t>6.音频频响：≥80Hz-15KHz（±3dB）；</w:t>
            </w:r>
            <w:r>
              <w:rPr>
                <w:rFonts w:hint="eastAsia" w:ascii="宋体" w:hAnsi="宋体" w:eastAsia="宋体"/>
                <w:color w:val="000000"/>
                <w:szCs w:val="21"/>
              </w:rPr>
              <w:br w:type="textWrapping"/>
            </w:r>
            <w:r>
              <w:rPr>
                <w:rFonts w:hint="eastAsia" w:ascii="宋体" w:hAnsi="宋体" w:eastAsia="宋体"/>
                <w:color w:val="000000"/>
                <w:szCs w:val="21"/>
              </w:rPr>
              <w:t>7.谐波失真：＜0.5%；</w:t>
            </w:r>
            <w:r>
              <w:rPr>
                <w:rFonts w:hint="eastAsia" w:ascii="宋体" w:hAnsi="宋体" w:eastAsia="宋体"/>
                <w:color w:val="000000"/>
                <w:szCs w:val="21"/>
              </w:rPr>
              <w:br w:type="textWrapping"/>
            </w:r>
            <w:r>
              <w:rPr>
                <w:rFonts w:hint="eastAsia" w:ascii="宋体" w:hAnsi="宋体" w:eastAsia="宋体"/>
                <w:color w:val="000000"/>
                <w:szCs w:val="21"/>
              </w:rPr>
              <w:t>8.信噪比：＞100dB；</w:t>
            </w:r>
            <w:r>
              <w:rPr>
                <w:rFonts w:hint="eastAsia" w:ascii="宋体" w:hAnsi="宋体" w:eastAsia="宋体"/>
                <w:color w:val="000000"/>
                <w:szCs w:val="21"/>
              </w:rPr>
              <w:br w:type="textWrapping"/>
            </w:r>
            <w:r>
              <w:rPr>
                <w:rFonts w:hint="eastAsia" w:ascii="宋体" w:hAnsi="宋体" w:eastAsia="宋体"/>
                <w:color w:val="000000"/>
                <w:szCs w:val="21"/>
              </w:rPr>
              <w:t>9.动态范围：&gt;100dB。</w:t>
            </w:r>
          </w:p>
        </w:tc>
        <w:tc>
          <w:tcPr>
            <w:tcW w:w="562" w:type="dxa"/>
            <w:tcBorders>
              <w:top w:val="single" w:color="000000" w:sz="4" w:space="0"/>
              <w:left w:val="single" w:color="000000" w:sz="4" w:space="0"/>
              <w:bottom w:val="single" w:color="000000" w:sz="4" w:space="0"/>
              <w:right w:val="single" w:color="000000" w:sz="4" w:space="0"/>
            </w:tcBorders>
            <w:vAlign w:val="center"/>
          </w:tcPr>
          <w:p w14:paraId="292D5490">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2</w:t>
            </w:r>
          </w:p>
        </w:tc>
        <w:tc>
          <w:tcPr>
            <w:tcW w:w="465" w:type="dxa"/>
            <w:tcBorders>
              <w:top w:val="single" w:color="000000" w:sz="4" w:space="0"/>
              <w:left w:val="single" w:color="000000" w:sz="4" w:space="0"/>
              <w:bottom w:val="single" w:color="000000" w:sz="4" w:space="0"/>
              <w:right w:val="single" w:color="000000" w:sz="4" w:space="0"/>
            </w:tcBorders>
            <w:vAlign w:val="center"/>
          </w:tcPr>
          <w:p w14:paraId="4B11D29B">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206E0E11">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1AFF5487">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left w:val="single" w:color="000000" w:sz="4" w:space="0"/>
              <w:right w:val="single" w:color="000000" w:sz="4" w:space="0"/>
            </w:tcBorders>
            <w:vAlign w:val="center"/>
          </w:tcPr>
          <w:p w14:paraId="505A88FF">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3C468331">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单通道腰包无线套装</w:t>
            </w:r>
          </w:p>
        </w:tc>
        <w:tc>
          <w:tcPr>
            <w:tcW w:w="5601" w:type="dxa"/>
            <w:tcBorders>
              <w:top w:val="single" w:color="000000" w:sz="4" w:space="0"/>
              <w:left w:val="single" w:color="000000" w:sz="4" w:space="0"/>
              <w:bottom w:val="single" w:color="000000" w:sz="4" w:space="0"/>
              <w:right w:val="single" w:color="000000" w:sz="4" w:space="0"/>
            </w:tcBorders>
          </w:tcPr>
          <w:p w14:paraId="7823BF7F">
            <w:pPr>
              <w:widowControl/>
              <w:jc w:val="left"/>
              <w:rPr>
                <w:rFonts w:hint="eastAsia" w:ascii="宋体" w:hAnsi="宋体" w:eastAsia="宋体" w:cs="宋体"/>
                <w:b/>
                <w:bCs/>
                <w:color w:val="000000" w:themeColor="text1"/>
                <w:kern w:val="0"/>
                <w:szCs w:val="21"/>
                <w:lang w:eastAsia="zh-CN"/>
                <w14:textFill>
                  <w14:solidFill>
                    <w14:schemeClr w14:val="tx1"/>
                  </w14:solidFill>
                </w14:textFill>
              </w:rPr>
            </w:pPr>
            <w:r>
              <w:rPr>
                <w:rFonts w:hint="eastAsia" w:ascii="宋体" w:hAnsi="宋体" w:eastAsia="宋体"/>
                <w:color w:val="000000"/>
                <w:szCs w:val="21"/>
              </w:rPr>
              <w:t>腰包式发射器技术规格</w:t>
            </w:r>
            <w:r>
              <w:rPr>
                <w:rFonts w:hint="eastAsia" w:ascii="宋体" w:hAnsi="宋体" w:eastAsia="宋体"/>
                <w:color w:val="000000"/>
                <w:szCs w:val="21"/>
              </w:rPr>
              <w:br w:type="textWrapping"/>
            </w:r>
            <w:r>
              <w:rPr>
                <w:rFonts w:hint="eastAsia" w:ascii="宋体" w:hAnsi="宋体" w:eastAsia="宋体"/>
                <w:color w:val="000000"/>
                <w:szCs w:val="21"/>
              </w:rPr>
              <w:t>1.频率范围：≥UHF610-670MHZ；</w:t>
            </w:r>
            <w:r>
              <w:rPr>
                <w:rFonts w:hint="eastAsia" w:ascii="宋体" w:hAnsi="宋体" w:eastAsia="宋体"/>
                <w:color w:val="000000"/>
                <w:szCs w:val="21"/>
              </w:rPr>
              <w:br w:type="textWrapping"/>
            </w:r>
            <w:r>
              <w:rPr>
                <w:rFonts w:hint="eastAsia" w:ascii="宋体" w:hAnsi="宋体" w:eastAsia="宋体"/>
                <w:color w:val="000000"/>
                <w:szCs w:val="21"/>
              </w:rPr>
              <w:t>2.最大频道数：≥6000；</w:t>
            </w:r>
            <w:r>
              <w:rPr>
                <w:rFonts w:hint="eastAsia" w:ascii="宋体" w:hAnsi="宋体" w:eastAsia="宋体"/>
                <w:color w:val="000000"/>
                <w:szCs w:val="21"/>
              </w:rPr>
              <w:br w:type="textWrapping"/>
            </w:r>
            <w:r>
              <w:rPr>
                <w:rFonts w:hint="eastAsia" w:ascii="宋体" w:hAnsi="宋体" w:eastAsia="宋体"/>
                <w:color w:val="000000"/>
                <w:szCs w:val="21"/>
              </w:rPr>
              <w:t>3.副波抑制：&gt;-70dBc；</w:t>
            </w:r>
            <w:r>
              <w:rPr>
                <w:rFonts w:hint="eastAsia" w:ascii="宋体" w:hAnsi="宋体" w:eastAsia="宋体"/>
                <w:color w:val="000000"/>
                <w:szCs w:val="21"/>
              </w:rPr>
              <w:br w:type="textWrapping"/>
            </w:r>
            <w:r>
              <w:rPr>
                <w:rFonts w:hint="eastAsia" w:ascii="宋体" w:hAnsi="宋体" w:eastAsia="宋体"/>
                <w:color w:val="000000"/>
                <w:szCs w:val="21"/>
              </w:rPr>
              <w:t>4.频带宽度：≥60MHZ；</w:t>
            </w:r>
            <w:r>
              <w:rPr>
                <w:rFonts w:hint="eastAsia" w:ascii="宋体" w:hAnsi="宋体" w:eastAsia="宋体"/>
                <w:color w:val="000000"/>
                <w:szCs w:val="21"/>
              </w:rPr>
              <w:br w:type="textWrapping"/>
            </w:r>
            <w:r>
              <w:rPr>
                <w:rFonts w:hint="eastAsia" w:ascii="宋体" w:hAnsi="宋体" w:eastAsia="宋体"/>
                <w:color w:val="000000"/>
                <w:szCs w:val="21"/>
              </w:rPr>
              <w:t>5.最大调制深度：≥±48kHZ；</w:t>
            </w:r>
            <w:r>
              <w:rPr>
                <w:rFonts w:hint="eastAsia" w:ascii="宋体" w:hAnsi="宋体" w:eastAsia="宋体"/>
                <w:color w:val="000000"/>
                <w:szCs w:val="21"/>
              </w:rPr>
              <w:br w:type="textWrapping"/>
            </w:r>
            <w:r>
              <w:rPr>
                <w:rFonts w:hint="eastAsia" w:ascii="宋体" w:hAnsi="宋体" w:eastAsia="宋体"/>
                <w:color w:val="000000"/>
                <w:szCs w:val="21"/>
              </w:rPr>
              <w:t>6.频率响应：≥80-15KHZ；</w:t>
            </w:r>
            <w:r>
              <w:rPr>
                <w:rFonts w:hint="eastAsia" w:ascii="宋体" w:hAnsi="宋体" w:eastAsia="宋体"/>
                <w:color w:val="000000"/>
                <w:szCs w:val="21"/>
              </w:rPr>
              <w:br w:type="textWrapping"/>
            </w:r>
            <w:r>
              <w:rPr>
                <w:rFonts w:hint="eastAsia" w:ascii="宋体" w:hAnsi="宋体" w:eastAsia="宋体"/>
                <w:color w:val="000000"/>
                <w:szCs w:val="21"/>
              </w:rPr>
              <w:t>7.信噪比：&gt;100dB；</w:t>
            </w:r>
            <w:r>
              <w:rPr>
                <w:rFonts w:hint="eastAsia" w:ascii="宋体" w:hAnsi="宋体" w:eastAsia="宋体"/>
                <w:color w:val="000000"/>
                <w:szCs w:val="21"/>
              </w:rPr>
              <w:br w:type="textWrapping"/>
            </w:r>
            <w:r>
              <w:rPr>
                <w:rFonts w:hint="eastAsia" w:ascii="宋体" w:hAnsi="宋体" w:eastAsia="宋体"/>
                <w:color w:val="000000"/>
                <w:szCs w:val="21"/>
              </w:rPr>
              <w:t>8.失真度：&lt;0.5%；</w:t>
            </w:r>
            <w:r>
              <w:rPr>
                <w:rFonts w:hint="eastAsia" w:ascii="宋体" w:hAnsi="宋体" w:eastAsia="宋体"/>
                <w:color w:val="000000"/>
                <w:szCs w:val="21"/>
              </w:rPr>
              <w:br w:type="textWrapping"/>
            </w:r>
            <w:r>
              <w:rPr>
                <w:rFonts w:hint="eastAsia" w:ascii="宋体" w:hAnsi="宋体" w:eastAsia="宋体"/>
                <w:color w:val="000000"/>
                <w:szCs w:val="21"/>
              </w:rPr>
              <w:t>接收机技术规格</w:t>
            </w:r>
            <w:r>
              <w:rPr>
                <w:rFonts w:hint="eastAsia" w:ascii="宋体" w:hAnsi="宋体" w:eastAsia="宋体"/>
                <w:color w:val="000000"/>
                <w:szCs w:val="21"/>
              </w:rPr>
              <w:br w:type="textWrapping"/>
            </w:r>
            <w:r>
              <w:rPr>
                <w:rFonts w:hint="eastAsia" w:ascii="宋体" w:hAnsi="宋体" w:eastAsia="宋体"/>
                <w:color w:val="000000"/>
                <w:szCs w:val="21"/>
              </w:rPr>
              <w:t>1.频率范围:≥UHF610-670MHz；</w:t>
            </w:r>
            <w:r>
              <w:rPr>
                <w:rFonts w:hint="eastAsia" w:ascii="宋体" w:hAnsi="宋体" w:eastAsia="宋体"/>
                <w:color w:val="000000"/>
                <w:szCs w:val="21"/>
              </w:rPr>
              <w:br w:type="textWrapping"/>
            </w:r>
            <w:r>
              <w:rPr>
                <w:rFonts w:hint="eastAsia" w:ascii="宋体" w:hAnsi="宋体" w:eastAsia="宋体"/>
                <w:color w:val="000000"/>
                <w:szCs w:val="21"/>
              </w:rPr>
              <w:t>2.可调频道数：≥3000CH；</w:t>
            </w:r>
            <w:r>
              <w:rPr>
                <w:rFonts w:hint="eastAsia" w:ascii="宋体" w:hAnsi="宋体" w:eastAsia="宋体"/>
                <w:color w:val="000000"/>
                <w:szCs w:val="21"/>
              </w:rPr>
              <w:br w:type="textWrapping"/>
            </w:r>
            <w:r>
              <w:rPr>
                <w:rFonts w:hint="eastAsia" w:ascii="宋体" w:hAnsi="宋体" w:eastAsia="宋体"/>
                <w:color w:val="000000"/>
                <w:szCs w:val="21"/>
              </w:rPr>
              <w:t>3.频带宽度：≥30MHZ X2；</w:t>
            </w:r>
            <w:r>
              <w:rPr>
                <w:rFonts w:hint="eastAsia" w:ascii="宋体" w:hAnsi="宋体" w:eastAsia="宋体"/>
                <w:color w:val="000000"/>
                <w:szCs w:val="21"/>
              </w:rPr>
              <w:br w:type="textWrapping"/>
            </w:r>
            <w:r>
              <w:rPr>
                <w:rFonts w:hint="eastAsia" w:ascii="宋体" w:hAnsi="宋体" w:eastAsia="宋体"/>
                <w:color w:val="000000"/>
                <w:szCs w:val="21"/>
              </w:rPr>
              <w:t>4.频率稳定度：≥0.002PPM；</w:t>
            </w:r>
            <w:r>
              <w:rPr>
                <w:rFonts w:hint="eastAsia" w:ascii="宋体" w:hAnsi="宋体" w:eastAsia="宋体"/>
                <w:color w:val="000000"/>
                <w:szCs w:val="21"/>
              </w:rPr>
              <w:br w:type="textWrapping"/>
            </w:r>
            <w:r>
              <w:rPr>
                <w:rFonts w:hint="eastAsia" w:ascii="宋体" w:hAnsi="宋体" w:eastAsia="宋体"/>
                <w:color w:val="000000"/>
                <w:szCs w:val="21"/>
              </w:rPr>
              <w:t>5.接收灵敏度：≥-100dB；</w:t>
            </w:r>
            <w:r>
              <w:rPr>
                <w:rFonts w:hint="eastAsia" w:ascii="宋体" w:hAnsi="宋体" w:eastAsia="宋体"/>
                <w:color w:val="000000"/>
                <w:szCs w:val="21"/>
              </w:rPr>
              <w:br w:type="textWrapping"/>
            </w:r>
            <w:r>
              <w:rPr>
                <w:rFonts w:hint="eastAsia" w:ascii="宋体" w:hAnsi="宋体" w:eastAsia="宋体"/>
                <w:color w:val="000000"/>
                <w:szCs w:val="21"/>
              </w:rPr>
              <w:t>6.音频频响：≥80Hz-15KHz（±3dB）；</w:t>
            </w:r>
            <w:r>
              <w:rPr>
                <w:rFonts w:hint="eastAsia" w:ascii="宋体" w:hAnsi="宋体" w:eastAsia="宋体"/>
                <w:color w:val="000000"/>
                <w:szCs w:val="21"/>
              </w:rPr>
              <w:br w:type="textWrapping"/>
            </w:r>
            <w:r>
              <w:rPr>
                <w:rFonts w:hint="eastAsia" w:ascii="宋体" w:hAnsi="宋体" w:eastAsia="宋体"/>
                <w:color w:val="000000"/>
                <w:szCs w:val="21"/>
              </w:rPr>
              <w:t>7.谐波失真：＜0.5%；</w:t>
            </w:r>
            <w:r>
              <w:rPr>
                <w:rFonts w:hint="eastAsia" w:ascii="宋体" w:hAnsi="宋体" w:eastAsia="宋体"/>
                <w:color w:val="000000"/>
                <w:szCs w:val="21"/>
              </w:rPr>
              <w:br w:type="textWrapping"/>
            </w:r>
            <w:r>
              <w:rPr>
                <w:rFonts w:hint="eastAsia" w:ascii="宋体" w:hAnsi="宋体" w:eastAsia="宋体"/>
                <w:color w:val="000000"/>
                <w:szCs w:val="21"/>
              </w:rPr>
              <w:t>8.信噪比：＞100dB；</w:t>
            </w:r>
            <w:r>
              <w:rPr>
                <w:rFonts w:hint="eastAsia" w:ascii="宋体" w:hAnsi="宋体" w:eastAsia="宋体"/>
                <w:color w:val="000000"/>
                <w:szCs w:val="21"/>
              </w:rPr>
              <w:br w:type="textWrapping"/>
            </w:r>
            <w:r>
              <w:rPr>
                <w:rFonts w:hint="eastAsia" w:ascii="宋体" w:hAnsi="宋体" w:eastAsia="宋体"/>
                <w:color w:val="000000"/>
                <w:szCs w:val="21"/>
              </w:rPr>
              <w:t>9.动态范围：&gt;100dB</w:t>
            </w:r>
            <w:r>
              <w:rPr>
                <w:rFonts w:hint="eastAsia" w:ascii="宋体" w:hAnsi="宋体" w:eastAsia="宋体"/>
                <w:color w:val="000000"/>
                <w:szCs w:val="21"/>
                <w:lang w:eastAsia="zh-CN"/>
              </w:rPr>
              <w:t>。</w:t>
            </w:r>
          </w:p>
        </w:tc>
        <w:tc>
          <w:tcPr>
            <w:tcW w:w="562" w:type="dxa"/>
            <w:tcBorders>
              <w:top w:val="single" w:color="000000" w:sz="4" w:space="0"/>
              <w:left w:val="single" w:color="000000" w:sz="4" w:space="0"/>
              <w:bottom w:val="single" w:color="000000" w:sz="4" w:space="0"/>
              <w:right w:val="single" w:color="000000" w:sz="4" w:space="0"/>
            </w:tcBorders>
            <w:vAlign w:val="center"/>
          </w:tcPr>
          <w:p w14:paraId="0E765D08">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6DDBB2FA">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3FD557AA">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391E75B9">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left w:val="single" w:color="000000" w:sz="4" w:space="0"/>
              <w:right w:val="single" w:color="000000" w:sz="4" w:space="0"/>
            </w:tcBorders>
            <w:vAlign w:val="center"/>
          </w:tcPr>
          <w:p w14:paraId="609701FD">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1C342134">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无线天线套装</w:t>
            </w:r>
          </w:p>
        </w:tc>
        <w:tc>
          <w:tcPr>
            <w:tcW w:w="5601" w:type="dxa"/>
            <w:tcBorders>
              <w:top w:val="single" w:color="000000" w:sz="4" w:space="0"/>
              <w:left w:val="single" w:color="000000" w:sz="4" w:space="0"/>
              <w:bottom w:val="single" w:color="000000" w:sz="4" w:space="0"/>
              <w:right w:val="single" w:color="000000" w:sz="4" w:space="0"/>
            </w:tcBorders>
          </w:tcPr>
          <w:p w14:paraId="16EA76A6">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1.频率范围：≥500--900MHz；</w:t>
            </w:r>
            <w:r>
              <w:rPr>
                <w:rFonts w:hint="eastAsia" w:ascii="宋体" w:hAnsi="宋体" w:eastAsia="宋体"/>
                <w:color w:val="000000"/>
                <w:szCs w:val="21"/>
              </w:rPr>
              <w:br w:type="textWrapping"/>
            </w:r>
            <w:r>
              <w:rPr>
                <w:rFonts w:hint="eastAsia" w:ascii="宋体" w:hAnsi="宋体" w:eastAsia="宋体"/>
                <w:color w:val="000000"/>
                <w:szCs w:val="21"/>
              </w:rPr>
              <w:t>2.供电方式：≥8-12VDC；</w:t>
            </w:r>
            <w:r>
              <w:rPr>
                <w:rFonts w:hint="eastAsia" w:ascii="宋体" w:hAnsi="宋体" w:eastAsia="宋体"/>
                <w:color w:val="000000"/>
                <w:szCs w:val="21"/>
              </w:rPr>
              <w:br w:type="textWrapping"/>
            </w:r>
            <w:r>
              <w:rPr>
                <w:rFonts w:hint="eastAsia" w:ascii="宋体" w:hAnsi="宋体" w:eastAsia="宋体"/>
                <w:color w:val="000000"/>
                <w:szCs w:val="21"/>
              </w:rPr>
              <w:t>3.电流：≥40mA；</w:t>
            </w:r>
            <w:r>
              <w:rPr>
                <w:rFonts w:hint="eastAsia" w:ascii="宋体" w:hAnsi="宋体" w:eastAsia="宋体"/>
                <w:color w:val="000000"/>
                <w:szCs w:val="21"/>
              </w:rPr>
              <w:br w:type="textWrapping"/>
            </w:r>
            <w:r>
              <w:rPr>
                <w:rFonts w:hint="eastAsia" w:ascii="宋体" w:hAnsi="宋体" w:eastAsia="宋体"/>
                <w:color w:val="000000"/>
                <w:szCs w:val="21"/>
              </w:rPr>
              <w:t>4.驻波比：≦2.0；</w:t>
            </w:r>
            <w:r>
              <w:rPr>
                <w:rFonts w:hint="eastAsia" w:ascii="宋体" w:hAnsi="宋体" w:eastAsia="宋体"/>
                <w:color w:val="000000"/>
                <w:szCs w:val="21"/>
              </w:rPr>
              <w:br w:type="textWrapping"/>
            </w:r>
            <w:r>
              <w:rPr>
                <w:rFonts w:hint="eastAsia" w:ascii="宋体" w:hAnsi="宋体" w:eastAsia="宋体"/>
                <w:color w:val="000000"/>
                <w:szCs w:val="21"/>
              </w:rPr>
              <w:t>5.输入阻抗：≥50Ω；</w:t>
            </w:r>
            <w:r>
              <w:rPr>
                <w:rFonts w:hint="eastAsia" w:ascii="宋体" w:hAnsi="宋体" w:eastAsia="宋体"/>
                <w:color w:val="000000"/>
                <w:szCs w:val="21"/>
              </w:rPr>
              <w:br w:type="textWrapping"/>
            </w:r>
            <w:r>
              <w:rPr>
                <w:rFonts w:hint="eastAsia" w:ascii="宋体" w:hAnsi="宋体" w:eastAsia="宋体"/>
                <w:color w:val="000000"/>
                <w:szCs w:val="21"/>
              </w:rPr>
              <w:t>6.放大器底噪：＜3.6dB；</w:t>
            </w:r>
            <w:r>
              <w:rPr>
                <w:rFonts w:hint="eastAsia" w:ascii="宋体" w:hAnsi="宋体" w:eastAsia="宋体"/>
                <w:color w:val="000000"/>
                <w:szCs w:val="21"/>
              </w:rPr>
              <w:br w:type="textWrapping"/>
            </w:r>
            <w:r>
              <w:rPr>
                <w:rFonts w:hint="eastAsia" w:ascii="宋体" w:hAnsi="宋体" w:eastAsia="宋体"/>
                <w:color w:val="000000"/>
                <w:szCs w:val="21"/>
              </w:rPr>
              <w:t>7.增益：≥10/18db；</w:t>
            </w:r>
            <w:r>
              <w:rPr>
                <w:rFonts w:hint="eastAsia" w:ascii="宋体" w:hAnsi="宋体" w:eastAsia="宋体"/>
                <w:color w:val="000000"/>
                <w:szCs w:val="21"/>
              </w:rPr>
              <w:br w:type="textWrapping"/>
            </w:r>
            <w:r>
              <w:rPr>
                <w:rFonts w:hint="eastAsia" w:ascii="宋体" w:hAnsi="宋体" w:eastAsia="宋体"/>
                <w:color w:val="000000"/>
                <w:szCs w:val="21"/>
              </w:rPr>
              <w:t>8.极化方式：垂直。</w:t>
            </w:r>
          </w:p>
        </w:tc>
        <w:tc>
          <w:tcPr>
            <w:tcW w:w="562" w:type="dxa"/>
            <w:tcBorders>
              <w:top w:val="single" w:color="000000" w:sz="4" w:space="0"/>
              <w:left w:val="single" w:color="000000" w:sz="4" w:space="0"/>
              <w:bottom w:val="single" w:color="000000" w:sz="4" w:space="0"/>
              <w:right w:val="single" w:color="000000" w:sz="4" w:space="0"/>
            </w:tcBorders>
            <w:vAlign w:val="center"/>
          </w:tcPr>
          <w:p w14:paraId="3BD67EF8">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2ED1C091">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28B80E60">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7690D831">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left w:val="single" w:color="000000" w:sz="4" w:space="0"/>
              <w:right w:val="single" w:color="000000" w:sz="4" w:space="0"/>
            </w:tcBorders>
            <w:vAlign w:val="center"/>
          </w:tcPr>
          <w:p w14:paraId="2DC2BBEC">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22B02AC6">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调音台</w:t>
            </w:r>
          </w:p>
        </w:tc>
        <w:tc>
          <w:tcPr>
            <w:tcW w:w="5601" w:type="dxa"/>
            <w:tcBorders>
              <w:top w:val="single" w:color="000000" w:sz="4" w:space="0"/>
              <w:left w:val="single" w:color="000000" w:sz="4" w:space="0"/>
              <w:bottom w:val="single" w:color="000000" w:sz="4" w:space="0"/>
              <w:right w:val="single" w:color="000000" w:sz="4" w:space="0"/>
            </w:tcBorders>
          </w:tcPr>
          <w:p w14:paraId="5B659FD5">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1.输入：≥16路；</w:t>
            </w:r>
            <w:r>
              <w:rPr>
                <w:rFonts w:hint="eastAsia" w:ascii="宋体" w:hAnsi="宋体" w:eastAsia="宋体"/>
                <w:color w:val="000000"/>
                <w:szCs w:val="21"/>
              </w:rPr>
              <w:br w:type="textWrapping"/>
            </w:r>
            <w:r>
              <w:rPr>
                <w:rFonts w:hint="eastAsia" w:ascii="宋体" w:hAnsi="宋体" w:eastAsia="宋体"/>
                <w:color w:val="000000"/>
                <w:szCs w:val="21"/>
              </w:rPr>
              <w:t>2.输出：≥8路；</w:t>
            </w:r>
            <w:r>
              <w:rPr>
                <w:rFonts w:hint="eastAsia" w:ascii="宋体" w:hAnsi="宋体" w:eastAsia="宋体"/>
                <w:color w:val="000000"/>
                <w:szCs w:val="21"/>
              </w:rPr>
              <w:br w:type="textWrapping"/>
            </w:r>
            <w:r>
              <w:rPr>
                <w:rFonts w:hint="eastAsia" w:ascii="宋体" w:hAnsi="宋体" w:eastAsia="宋体"/>
                <w:color w:val="000000"/>
                <w:szCs w:val="21"/>
              </w:rPr>
              <w:t>3.USB接口：≥2个USB接口；</w:t>
            </w:r>
            <w:r>
              <w:rPr>
                <w:rFonts w:hint="eastAsia" w:ascii="宋体" w:hAnsi="宋体" w:eastAsia="宋体"/>
                <w:color w:val="000000"/>
                <w:szCs w:val="21"/>
              </w:rPr>
              <w:br w:type="textWrapping"/>
            </w:r>
            <w:r>
              <w:rPr>
                <w:rFonts w:hint="eastAsia" w:ascii="宋体" w:hAnsi="宋体" w:eastAsia="宋体"/>
                <w:color w:val="000000"/>
                <w:szCs w:val="21"/>
              </w:rPr>
              <w:t>4.显示屏：≥4.3英寸高清电容触摸显示屏；</w:t>
            </w:r>
            <w:r>
              <w:rPr>
                <w:rFonts w:hint="eastAsia" w:ascii="宋体" w:hAnsi="宋体" w:eastAsia="宋体"/>
                <w:color w:val="000000"/>
                <w:szCs w:val="21"/>
              </w:rPr>
              <w:br w:type="textWrapping"/>
            </w:r>
            <w:r>
              <w:rPr>
                <w:rFonts w:hint="eastAsia" w:ascii="宋体" w:hAnsi="宋体" w:eastAsia="宋体"/>
                <w:color w:val="000000"/>
                <w:szCs w:val="21"/>
              </w:rPr>
              <w:t>5.ADC/DCA：≥24位Delta-sigma；</w:t>
            </w:r>
            <w:r>
              <w:rPr>
                <w:rFonts w:hint="eastAsia" w:ascii="宋体" w:hAnsi="宋体" w:eastAsia="宋体"/>
                <w:color w:val="000000"/>
                <w:szCs w:val="21"/>
              </w:rPr>
              <w:br w:type="textWrapping"/>
            </w:r>
            <w:r>
              <w:rPr>
                <w:rFonts w:hint="eastAsia" w:ascii="宋体" w:hAnsi="宋体" w:eastAsia="宋体"/>
                <w:color w:val="000000"/>
                <w:szCs w:val="21"/>
              </w:rPr>
              <w:t>6.采样率：≥48KHz ±100PPM；</w:t>
            </w:r>
            <w:r>
              <w:rPr>
                <w:rFonts w:hint="eastAsia" w:ascii="宋体" w:hAnsi="宋体" w:eastAsia="宋体"/>
                <w:color w:val="000000"/>
                <w:szCs w:val="21"/>
              </w:rPr>
              <w:br w:type="textWrapping"/>
            </w:r>
            <w:r>
              <w:rPr>
                <w:rFonts w:hint="eastAsia" w:ascii="宋体" w:hAnsi="宋体" w:eastAsia="宋体"/>
                <w:color w:val="000000"/>
                <w:szCs w:val="21"/>
              </w:rPr>
              <w:t>7.动态范围：≥110dB；</w:t>
            </w:r>
            <w:r>
              <w:rPr>
                <w:rFonts w:hint="eastAsia" w:ascii="宋体" w:hAnsi="宋体" w:eastAsia="宋体"/>
                <w:color w:val="000000"/>
                <w:szCs w:val="21"/>
              </w:rPr>
              <w:br w:type="textWrapping"/>
            </w:r>
            <w:r>
              <w:rPr>
                <w:rFonts w:hint="eastAsia" w:ascii="宋体" w:hAnsi="宋体" w:eastAsia="宋体"/>
                <w:color w:val="000000"/>
                <w:szCs w:val="21"/>
              </w:rPr>
              <w:t>8.信噪比：XLR≥92db,TRS≥82db；</w:t>
            </w:r>
            <w:r>
              <w:rPr>
                <w:rFonts w:hint="eastAsia" w:ascii="宋体" w:hAnsi="宋体" w:eastAsia="宋体"/>
                <w:color w:val="000000"/>
                <w:szCs w:val="21"/>
              </w:rPr>
              <w:br w:type="textWrapping"/>
            </w:r>
            <w:r>
              <w:rPr>
                <w:rFonts w:hint="eastAsia" w:ascii="宋体" w:hAnsi="宋体" w:eastAsia="宋体"/>
                <w:color w:val="000000"/>
                <w:szCs w:val="21"/>
              </w:rPr>
              <w:t>9.最大输出电压：≥4VAC MAX；</w:t>
            </w:r>
            <w:r>
              <w:rPr>
                <w:rFonts w:hint="eastAsia" w:ascii="宋体" w:hAnsi="宋体" w:eastAsia="宋体"/>
                <w:color w:val="000000"/>
                <w:szCs w:val="21"/>
              </w:rPr>
              <w:br w:type="textWrapping"/>
            </w:r>
            <w:r>
              <w:rPr>
                <w:rFonts w:hint="eastAsia" w:ascii="宋体" w:hAnsi="宋体" w:eastAsia="宋体"/>
                <w:color w:val="000000"/>
                <w:szCs w:val="21"/>
              </w:rPr>
              <w:t>10.失真度：＜0.0003%（1KhzFull Power）；</w:t>
            </w:r>
            <w:r>
              <w:rPr>
                <w:rFonts w:hint="eastAsia" w:ascii="宋体" w:hAnsi="宋体" w:eastAsia="宋体"/>
                <w:color w:val="000000"/>
                <w:szCs w:val="21"/>
              </w:rPr>
              <w:br w:type="textWrapping"/>
            </w:r>
            <w:r>
              <w:rPr>
                <w:rFonts w:hint="eastAsia" w:ascii="宋体" w:hAnsi="宋体" w:eastAsia="宋体"/>
                <w:color w:val="000000"/>
                <w:szCs w:val="21"/>
              </w:rPr>
              <w:t>11.频率响应：≥20HZ-20KHZ+/-0.5db；</w:t>
            </w:r>
            <w:r>
              <w:rPr>
                <w:rFonts w:hint="eastAsia" w:ascii="宋体" w:hAnsi="宋体" w:eastAsia="宋体"/>
                <w:color w:val="000000"/>
                <w:szCs w:val="21"/>
              </w:rPr>
              <w:br w:type="textWrapping"/>
            </w:r>
            <w:r>
              <w:rPr>
                <w:rFonts w:hint="eastAsia" w:ascii="宋体" w:hAnsi="宋体" w:eastAsia="宋体"/>
                <w:color w:val="000000"/>
                <w:szCs w:val="21"/>
              </w:rPr>
              <w:t>12.均衡器：≥5段参量EQ；</w:t>
            </w:r>
            <w:r>
              <w:rPr>
                <w:rFonts w:hint="eastAsia" w:ascii="宋体" w:hAnsi="宋体" w:eastAsia="宋体"/>
                <w:color w:val="000000"/>
                <w:szCs w:val="21"/>
              </w:rPr>
              <w:br w:type="textWrapping"/>
            </w:r>
            <w:r>
              <w:rPr>
                <w:rFonts w:hint="eastAsia" w:ascii="宋体" w:hAnsi="宋体" w:eastAsia="宋体"/>
                <w:color w:val="000000"/>
                <w:szCs w:val="21"/>
              </w:rPr>
              <w:t>13.高低通：≥12db/24db,(BT/BS/LRK),20-20K；</w:t>
            </w:r>
            <w:r>
              <w:rPr>
                <w:rFonts w:hint="eastAsia" w:ascii="宋体" w:hAnsi="宋体" w:eastAsia="宋体"/>
                <w:color w:val="000000"/>
                <w:szCs w:val="21"/>
              </w:rPr>
              <w:br w:type="textWrapping"/>
            </w:r>
            <w:r>
              <w:rPr>
                <w:rFonts w:hint="eastAsia" w:ascii="宋体" w:hAnsi="宋体" w:eastAsia="宋体"/>
                <w:color w:val="000000"/>
                <w:szCs w:val="21"/>
              </w:rPr>
              <w:t>14.门阀值：≥-135db到-40db。</w:t>
            </w:r>
          </w:p>
        </w:tc>
        <w:tc>
          <w:tcPr>
            <w:tcW w:w="562" w:type="dxa"/>
            <w:tcBorders>
              <w:top w:val="single" w:color="000000" w:sz="4" w:space="0"/>
              <w:left w:val="single" w:color="000000" w:sz="4" w:space="0"/>
              <w:bottom w:val="single" w:color="000000" w:sz="4" w:space="0"/>
              <w:right w:val="single" w:color="000000" w:sz="4" w:space="0"/>
            </w:tcBorders>
            <w:vAlign w:val="center"/>
          </w:tcPr>
          <w:p w14:paraId="64B1872B">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099B5FD4">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台</w:t>
            </w:r>
          </w:p>
        </w:tc>
      </w:tr>
      <w:tr w14:paraId="4811E95D">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380C41DB">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left w:val="single" w:color="000000" w:sz="4" w:space="0"/>
              <w:right w:val="single" w:color="000000" w:sz="4" w:space="0"/>
            </w:tcBorders>
            <w:vAlign w:val="center"/>
          </w:tcPr>
          <w:p w14:paraId="49474540">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4E388828">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数字音频处理器</w:t>
            </w:r>
          </w:p>
        </w:tc>
        <w:tc>
          <w:tcPr>
            <w:tcW w:w="5601" w:type="dxa"/>
            <w:tcBorders>
              <w:top w:val="single" w:color="000000" w:sz="4" w:space="0"/>
              <w:left w:val="single" w:color="000000" w:sz="4" w:space="0"/>
              <w:bottom w:val="single" w:color="000000" w:sz="4" w:space="0"/>
              <w:right w:val="single" w:color="000000" w:sz="4" w:space="0"/>
            </w:tcBorders>
          </w:tcPr>
          <w:p w14:paraId="69CC538D">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1.模拟输入通道：≥16路；</w:t>
            </w:r>
            <w:r>
              <w:rPr>
                <w:rFonts w:hint="eastAsia" w:ascii="宋体" w:hAnsi="宋体" w:eastAsia="宋体"/>
                <w:color w:val="000000"/>
                <w:szCs w:val="21"/>
              </w:rPr>
              <w:br w:type="textWrapping"/>
            </w:r>
            <w:r>
              <w:rPr>
                <w:rFonts w:hint="eastAsia" w:ascii="宋体" w:hAnsi="宋体" w:eastAsia="宋体"/>
                <w:color w:val="000000"/>
                <w:szCs w:val="21"/>
              </w:rPr>
              <w:t>2.模拟输出通道：≥16路；</w:t>
            </w:r>
            <w:r>
              <w:rPr>
                <w:rFonts w:hint="eastAsia" w:ascii="宋体" w:hAnsi="宋体" w:eastAsia="宋体"/>
                <w:color w:val="000000"/>
                <w:szCs w:val="21"/>
              </w:rPr>
              <w:br w:type="textWrapping"/>
            </w:r>
            <w:r>
              <w:rPr>
                <w:rFonts w:hint="eastAsia" w:ascii="宋体" w:hAnsi="宋体" w:eastAsia="宋体"/>
                <w:color w:val="000000"/>
                <w:szCs w:val="21"/>
              </w:rPr>
              <w:t>3.采样率/量化位数：≥48K/24bit；</w:t>
            </w:r>
            <w:r>
              <w:rPr>
                <w:rFonts w:hint="eastAsia" w:ascii="宋体" w:hAnsi="宋体" w:eastAsia="宋体"/>
                <w:color w:val="000000"/>
                <w:szCs w:val="21"/>
              </w:rPr>
              <w:br w:type="textWrapping"/>
            </w:r>
            <w:r>
              <w:rPr>
                <w:rFonts w:hint="eastAsia" w:ascii="宋体" w:hAnsi="宋体" w:eastAsia="宋体"/>
                <w:color w:val="000000"/>
                <w:szCs w:val="21"/>
              </w:rPr>
              <w:t>4.幻象电源：支持≥+48V/10mAmax；</w:t>
            </w:r>
            <w:r>
              <w:rPr>
                <w:rFonts w:hint="eastAsia" w:ascii="宋体" w:hAnsi="宋体" w:eastAsia="宋体"/>
                <w:color w:val="000000"/>
                <w:szCs w:val="21"/>
              </w:rPr>
              <w:br w:type="textWrapping"/>
            </w:r>
            <w:r>
              <w:rPr>
                <w:rFonts w:hint="eastAsia" w:ascii="宋体" w:hAnsi="宋体" w:eastAsia="宋体"/>
                <w:color w:val="000000"/>
                <w:szCs w:val="21"/>
              </w:rPr>
              <w:t>5.频率响应：≥20~20kHz；</w:t>
            </w:r>
            <w:r>
              <w:rPr>
                <w:rFonts w:hint="eastAsia" w:ascii="宋体" w:hAnsi="宋体" w:eastAsia="宋体"/>
                <w:color w:val="000000"/>
                <w:szCs w:val="21"/>
              </w:rPr>
              <w:br w:type="textWrapping"/>
            </w:r>
            <w:r>
              <w:rPr>
                <w:rFonts w:hint="eastAsia" w:ascii="宋体" w:hAnsi="宋体" w:eastAsia="宋体"/>
                <w:color w:val="000000"/>
                <w:szCs w:val="21"/>
              </w:rPr>
              <w:t>6.通道隔离度：≥108dB；</w:t>
            </w:r>
            <w:r>
              <w:rPr>
                <w:rFonts w:hint="eastAsia" w:ascii="宋体" w:hAnsi="宋体" w:eastAsia="宋体"/>
                <w:color w:val="000000"/>
                <w:szCs w:val="21"/>
              </w:rPr>
              <w:br w:type="textWrapping"/>
            </w:r>
            <w:r>
              <w:rPr>
                <w:rFonts w:hint="eastAsia" w:ascii="宋体" w:hAnsi="宋体" w:eastAsia="宋体"/>
                <w:color w:val="000000"/>
                <w:szCs w:val="21"/>
              </w:rPr>
              <w:t>7.支持输入通道≥8段PEQ，提供≥五种滤波器类型选择；</w:t>
            </w:r>
            <w:r>
              <w:rPr>
                <w:rFonts w:hint="eastAsia" w:ascii="宋体" w:hAnsi="宋体" w:eastAsia="宋体"/>
                <w:color w:val="000000"/>
                <w:szCs w:val="21"/>
              </w:rPr>
              <w:br w:type="textWrapping"/>
            </w:r>
            <w:r>
              <w:rPr>
                <w:rFonts w:hint="eastAsia" w:ascii="宋体" w:hAnsi="宋体" w:eastAsia="宋体"/>
                <w:color w:val="000000"/>
                <w:szCs w:val="21"/>
              </w:rPr>
              <w:t>8.具有≥4路GIPO、≥1路RS232、≥1路RS485；</w:t>
            </w:r>
            <w:r>
              <w:rPr>
                <w:rFonts w:hint="eastAsia" w:ascii="宋体" w:hAnsi="宋体" w:eastAsia="宋体"/>
                <w:color w:val="000000"/>
                <w:szCs w:val="21"/>
              </w:rPr>
              <w:br w:type="textWrapping"/>
            </w:r>
            <w:r>
              <w:rPr>
                <w:rFonts w:hint="eastAsia" w:ascii="宋体" w:hAnsi="宋体" w:eastAsia="宋体"/>
                <w:color w:val="000000"/>
                <w:szCs w:val="21"/>
              </w:rPr>
              <w:t>9.支持每个通道独立的AFC（反馈抑制）；</w:t>
            </w:r>
            <w:r>
              <w:rPr>
                <w:rFonts w:hint="eastAsia" w:ascii="宋体" w:hAnsi="宋体" w:eastAsia="宋体"/>
                <w:color w:val="000000"/>
                <w:szCs w:val="21"/>
              </w:rPr>
              <w:br w:type="textWrapping"/>
            </w:r>
            <w:r>
              <w:rPr>
                <w:rFonts w:hint="eastAsia" w:ascii="宋体" w:hAnsi="宋体" w:eastAsia="宋体"/>
                <w:color w:val="000000"/>
                <w:szCs w:val="21"/>
              </w:rPr>
              <w:t>10.支持噪声抑制；</w:t>
            </w:r>
            <w:r>
              <w:rPr>
                <w:rFonts w:hint="eastAsia" w:ascii="宋体" w:hAnsi="宋体" w:eastAsia="宋体"/>
                <w:color w:val="000000"/>
                <w:szCs w:val="21"/>
              </w:rPr>
              <w:br w:type="textWrapping"/>
            </w:r>
            <w:r>
              <w:rPr>
                <w:rFonts w:hint="eastAsia" w:ascii="宋体" w:hAnsi="宋体" w:eastAsia="宋体"/>
                <w:color w:val="000000"/>
                <w:szCs w:val="21"/>
              </w:rPr>
              <w:t>11.支持总线式AEC；</w:t>
            </w:r>
            <w:r>
              <w:rPr>
                <w:rFonts w:hint="eastAsia" w:ascii="宋体" w:hAnsi="宋体" w:eastAsia="宋体"/>
                <w:color w:val="000000"/>
                <w:szCs w:val="21"/>
              </w:rPr>
              <w:br w:type="textWrapping"/>
            </w:r>
            <w:r>
              <w:rPr>
                <w:rFonts w:hint="eastAsia" w:ascii="宋体" w:hAnsi="宋体" w:eastAsia="宋体"/>
                <w:color w:val="000000"/>
                <w:szCs w:val="21"/>
              </w:rPr>
              <w:t>12.支持提供终端用户订制操作界面，支持30台设备在同一个界面管理；</w:t>
            </w:r>
            <w:r>
              <w:rPr>
                <w:rFonts w:hint="eastAsia" w:ascii="宋体" w:hAnsi="宋体" w:eastAsia="宋体"/>
                <w:color w:val="000000"/>
                <w:szCs w:val="21"/>
              </w:rPr>
              <w:br w:type="textWrapping"/>
            </w:r>
            <w:r>
              <w:rPr>
                <w:rFonts w:hint="eastAsia" w:ascii="宋体" w:hAnsi="宋体" w:eastAsia="宋体"/>
                <w:color w:val="000000"/>
                <w:szCs w:val="21"/>
              </w:rPr>
              <w:t>13.支持USB接口，支持音乐播放、录制和软视频会议。</w:t>
            </w:r>
          </w:p>
        </w:tc>
        <w:tc>
          <w:tcPr>
            <w:tcW w:w="562" w:type="dxa"/>
            <w:tcBorders>
              <w:top w:val="single" w:color="000000" w:sz="4" w:space="0"/>
              <w:left w:val="single" w:color="000000" w:sz="4" w:space="0"/>
              <w:bottom w:val="single" w:color="000000" w:sz="4" w:space="0"/>
              <w:right w:val="single" w:color="000000" w:sz="4" w:space="0"/>
            </w:tcBorders>
            <w:vAlign w:val="center"/>
          </w:tcPr>
          <w:p w14:paraId="5EAE2D13">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5B041E79">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04868F1E">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723273B7">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left w:val="single" w:color="000000" w:sz="4" w:space="0"/>
              <w:right w:val="single" w:color="000000" w:sz="4" w:space="0"/>
            </w:tcBorders>
            <w:vAlign w:val="center"/>
          </w:tcPr>
          <w:p w14:paraId="148E3901">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2F2DA937">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双通道专业功放（环绕）</w:t>
            </w:r>
          </w:p>
        </w:tc>
        <w:tc>
          <w:tcPr>
            <w:tcW w:w="5601" w:type="dxa"/>
            <w:tcBorders>
              <w:top w:val="single" w:color="000000" w:sz="4" w:space="0"/>
              <w:left w:val="single" w:color="000000" w:sz="4" w:space="0"/>
              <w:bottom w:val="single" w:color="000000" w:sz="4" w:space="0"/>
              <w:right w:val="single" w:color="000000" w:sz="4" w:space="0"/>
            </w:tcBorders>
          </w:tcPr>
          <w:p w14:paraId="05C17242">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1.立体声功率8Ω：≥400W；</w:t>
            </w:r>
            <w:r>
              <w:rPr>
                <w:rFonts w:hint="eastAsia" w:ascii="宋体" w:hAnsi="宋体" w:eastAsia="宋体"/>
                <w:color w:val="000000"/>
                <w:szCs w:val="21"/>
              </w:rPr>
              <w:br w:type="textWrapping"/>
            </w:r>
            <w:r>
              <w:rPr>
                <w:rFonts w:hint="eastAsia" w:ascii="宋体" w:hAnsi="宋体" w:eastAsia="宋体"/>
                <w:color w:val="000000"/>
                <w:szCs w:val="21"/>
              </w:rPr>
              <w:t>2.立体声功率4Ω：≥600W；</w:t>
            </w:r>
            <w:r>
              <w:rPr>
                <w:rFonts w:hint="eastAsia" w:ascii="宋体" w:hAnsi="宋体" w:eastAsia="宋体"/>
                <w:color w:val="000000"/>
                <w:szCs w:val="21"/>
              </w:rPr>
              <w:br w:type="textWrapping"/>
            </w:r>
            <w:r>
              <w:rPr>
                <w:rFonts w:hint="eastAsia" w:ascii="宋体" w:hAnsi="宋体" w:eastAsia="宋体"/>
                <w:color w:val="000000"/>
                <w:szCs w:val="21"/>
              </w:rPr>
              <w:t>3.桥接模式8Ω：≥1000W；</w:t>
            </w:r>
            <w:r>
              <w:rPr>
                <w:rFonts w:hint="eastAsia" w:ascii="宋体" w:hAnsi="宋体" w:eastAsia="宋体"/>
                <w:color w:val="000000"/>
                <w:szCs w:val="21"/>
              </w:rPr>
              <w:br w:type="textWrapping"/>
            </w:r>
            <w:r>
              <w:rPr>
                <w:rFonts w:hint="eastAsia" w:ascii="宋体" w:hAnsi="宋体" w:eastAsia="宋体"/>
                <w:color w:val="000000"/>
                <w:szCs w:val="21"/>
              </w:rPr>
              <w:t>4.频率响应：≥20Hz-20kHz；</w:t>
            </w:r>
            <w:r>
              <w:rPr>
                <w:rFonts w:hint="eastAsia" w:ascii="宋体" w:hAnsi="宋体" w:eastAsia="宋体"/>
                <w:color w:val="000000"/>
                <w:szCs w:val="21"/>
              </w:rPr>
              <w:br w:type="textWrapping"/>
            </w:r>
            <w:r>
              <w:rPr>
                <w:rFonts w:hint="eastAsia" w:ascii="宋体" w:hAnsi="宋体" w:eastAsia="宋体"/>
                <w:color w:val="000000"/>
                <w:szCs w:val="21"/>
              </w:rPr>
              <w:t>5.总谐波失真：&lt;0.5%；</w:t>
            </w:r>
            <w:r>
              <w:rPr>
                <w:rFonts w:hint="eastAsia" w:ascii="宋体" w:hAnsi="宋体" w:eastAsia="宋体"/>
                <w:color w:val="000000"/>
                <w:szCs w:val="21"/>
              </w:rPr>
              <w:br w:type="textWrapping"/>
            </w:r>
            <w:r>
              <w:rPr>
                <w:rFonts w:hint="eastAsia" w:ascii="宋体" w:hAnsi="宋体" w:eastAsia="宋体"/>
                <w:color w:val="000000"/>
                <w:szCs w:val="21"/>
              </w:rPr>
              <w:t>6.互调失真：≤0.35%；</w:t>
            </w:r>
            <w:r>
              <w:rPr>
                <w:rFonts w:hint="eastAsia" w:ascii="宋体" w:hAnsi="宋体" w:eastAsia="宋体"/>
                <w:color w:val="000000"/>
                <w:szCs w:val="21"/>
              </w:rPr>
              <w:br w:type="textWrapping"/>
            </w:r>
            <w:r>
              <w:rPr>
                <w:rFonts w:hint="eastAsia" w:ascii="宋体" w:hAnsi="宋体" w:eastAsia="宋体"/>
                <w:color w:val="000000"/>
                <w:szCs w:val="21"/>
              </w:rPr>
              <w:t>7.转换速率：&gt;10V/us；</w:t>
            </w:r>
            <w:r>
              <w:rPr>
                <w:rFonts w:hint="eastAsia" w:ascii="宋体" w:hAnsi="宋体" w:eastAsia="宋体"/>
                <w:color w:val="000000"/>
                <w:szCs w:val="21"/>
              </w:rPr>
              <w:br w:type="textWrapping"/>
            </w:r>
            <w:r>
              <w:rPr>
                <w:rFonts w:hint="eastAsia" w:ascii="宋体" w:hAnsi="宋体" w:eastAsia="宋体"/>
                <w:color w:val="000000"/>
                <w:szCs w:val="21"/>
              </w:rPr>
              <w:t>8.电压增益：≥37.5dB；</w:t>
            </w:r>
            <w:r>
              <w:rPr>
                <w:rFonts w:hint="eastAsia" w:ascii="宋体" w:hAnsi="宋体" w:eastAsia="宋体"/>
                <w:color w:val="000000"/>
                <w:szCs w:val="21"/>
              </w:rPr>
              <w:br w:type="textWrapping"/>
            </w:r>
            <w:r>
              <w:rPr>
                <w:rFonts w:hint="eastAsia" w:ascii="宋体" w:hAnsi="宋体" w:eastAsia="宋体"/>
                <w:color w:val="000000"/>
                <w:szCs w:val="21"/>
              </w:rPr>
              <w:t>9.阻尼系数：&gt;200；</w:t>
            </w:r>
            <w:r>
              <w:rPr>
                <w:rFonts w:hint="eastAsia" w:ascii="宋体" w:hAnsi="宋体" w:eastAsia="宋体"/>
                <w:color w:val="000000"/>
                <w:szCs w:val="21"/>
              </w:rPr>
              <w:br w:type="textWrapping"/>
            </w:r>
            <w:r>
              <w:rPr>
                <w:rFonts w:hint="eastAsia" w:ascii="宋体" w:hAnsi="宋体" w:eastAsia="宋体"/>
                <w:color w:val="000000"/>
                <w:szCs w:val="21"/>
              </w:rPr>
              <w:t>10.信噪比：&gt;100dB；</w:t>
            </w:r>
            <w:r>
              <w:rPr>
                <w:rFonts w:hint="eastAsia" w:ascii="宋体" w:hAnsi="宋体" w:eastAsia="宋体"/>
                <w:color w:val="000000"/>
                <w:szCs w:val="21"/>
              </w:rPr>
              <w:br w:type="textWrapping"/>
            </w:r>
            <w:r>
              <w:rPr>
                <w:rFonts w:hint="eastAsia" w:ascii="宋体" w:hAnsi="宋体" w:eastAsia="宋体"/>
                <w:color w:val="000000"/>
                <w:szCs w:val="21"/>
              </w:rPr>
              <w:t>11.串扰：≤-59dB；</w:t>
            </w:r>
            <w:r>
              <w:rPr>
                <w:rFonts w:hint="eastAsia" w:ascii="宋体" w:hAnsi="宋体" w:eastAsia="宋体"/>
                <w:color w:val="000000"/>
                <w:szCs w:val="21"/>
              </w:rPr>
              <w:br w:type="textWrapping"/>
            </w:r>
            <w:r>
              <w:rPr>
                <w:rFonts w:hint="eastAsia" w:ascii="宋体" w:hAnsi="宋体" w:eastAsia="宋体"/>
                <w:color w:val="000000"/>
                <w:szCs w:val="21"/>
              </w:rPr>
              <w:t>12.输入灵敏度(额定功率8Ω)：≥0.775V or 1.4V；</w:t>
            </w:r>
            <w:r>
              <w:rPr>
                <w:rFonts w:hint="eastAsia" w:ascii="宋体" w:hAnsi="宋体" w:eastAsia="宋体"/>
                <w:color w:val="000000"/>
                <w:szCs w:val="21"/>
              </w:rPr>
              <w:br w:type="textWrapping"/>
            </w:r>
            <w:r>
              <w:rPr>
                <w:rFonts w:hint="eastAsia" w:ascii="宋体" w:hAnsi="宋体" w:eastAsia="宋体"/>
                <w:color w:val="000000"/>
                <w:szCs w:val="21"/>
              </w:rPr>
              <w:t>13.输入阻抗(额定)：≥20KΩ（平衡），≥10KΩ（非平衡）。</w:t>
            </w:r>
          </w:p>
        </w:tc>
        <w:tc>
          <w:tcPr>
            <w:tcW w:w="562" w:type="dxa"/>
            <w:tcBorders>
              <w:top w:val="single" w:color="000000" w:sz="4" w:space="0"/>
              <w:left w:val="single" w:color="000000" w:sz="4" w:space="0"/>
              <w:bottom w:val="single" w:color="000000" w:sz="4" w:space="0"/>
              <w:right w:val="single" w:color="000000" w:sz="4" w:space="0"/>
            </w:tcBorders>
            <w:vAlign w:val="center"/>
          </w:tcPr>
          <w:p w14:paraId="69490832">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4</w:t>
            </w:r>
          </w:p>
        </w:tc>
        <w:tc>
          <w:tcPr>
            <w:tcW w:w="465" w:type="dxa"/>
            <w:tcBorders>
              <w:top w:val="single" w:color="000000" w:sz="4" w:space="0"/>
              <w:left w:val="single" w:color="000000" w:sz="4" w:space="0"/>
              <w:bottom w:val="single" w:color="000000" w:sz="4" w:space="0"/>
              <w:right w:val="single" w:color="000000" w:sz="4" w:space="0"/>
            </w:tcBorders>
            <w:vAlign w:val="center"/>
          </w:tcPr>
          <w:p w14:paraId="31CC452D">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台</w:t>
            </w:r>
          </w:p>
        </w:tc>
      </w:tr>
      <w:tr w14:paraId="05E2CD1B">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392D151E">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left w:val="single" w:color="000000" w:sz="4" w:space="0"/>
              <w:right w:val="single" w:color="000000" w:sz="4" w:space="0"/>
            </w:tcBorders>
            <w:vAlign w:val="center"/>
          </w:tcPr>
          <w:p w14:paraId="118FE19D">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57CF02F9">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全频扬声器（环绕）</w:t>
            </w:r>
          </w:p>
        </w:tc>
        <w:tc>
          <w:tcPr>
            <w:tcW w:w="5601" w:type="dxa"/>
            <w:tcBorders>
              <w:top w:val="single" w:color="000000" w:sz="4" w:space="0"/>
              <w:left w:val="single" w:color="000000" w:sz="4" w:space="0"/>
              <w:bottom w:val="single" w:color="000000" w:sz="4" w:space="0"/>
              <w:right w:val="single" w:color="000000" w:sz="4" w:space="0"/>
            </w:tcBorders>
          </w:tcPr>
          <w:p w14:paraId="3BB1FA7A">
            <w:pPr>
              <w:widowControl/>
              <w:jc w:val="left"/>
              <w:rPr>
                <w:rFonts w:hint="eastAsia" w:ascii="宋体" w:hAnsi="宋体" w:eastAsia="宋体" w:cs="宋体"/>
                <w:color w:val="000000" w:themeColor="text1"/>
                <w:kern w:val="0"/>
                <w:szCs w:val="21"/>
                <w14:textFill>
                  <w14:solidFill>
                    <w14:schemeClr w14:val="tx1"/>
                  </w14:solidFill>
                </w14:textFill>
              </w:rPr>
            </w:pPr>
            <w:r>
              <w:rPr>
                <w:rStyle w:val="19"/>
                <w:rFonts w:hint="default"/>
                <w:sz w:val="21"/>
                <w:szCs w:val="21"/>
              </w:rPr>
              <w:t>1.系统类型：同轴音箱；</w:t>
            </w:r>
            <w:r>
              <w:rPr>
                <w:rFonts w:hint="eastAsia" w:ascii="宋体" w:hAnsi="宋体" w:eastAsia="宋体"/>
                <w:color w:val="000000"/>
                <w:szCs w:val="21"/>
              </w:rPr>
              <w:br w:type="textWrapping"/>
            </w:r>
            <w:r>
              <w:rPr>
                <w:rStyle w:val="19"/>
                <w:rFonts w:hint="default"/>
                <w:sz w:val="21"/>
                <w:szCs w:val="21"/>
              </w:rPr>
              <w:t>2.频率响应：65Hz-20KHz；</w:t>
            </w:r>
            <w:r>
              <w:rPr>
                <w:rFonts w:hint="eastAsia" w:ascii="宋体" w:hAnsi="宋体" w:eastAsia="宋体"/>
                <w:color w:val="000000"/>
                <w:szCs w:val="21"/>
              </w:rPr>
              <w:br w:type="textWrapping"/>
            </w:r>
            <w:r>
              <w:rPr>
                <w:rStyle w:val="19"/>
                <w:rFonts w:hint="default"/>
                <w:sz w:val="21"/>
                <w:szCs w:val="21"/>
              </w:rPr>
              <w:t>3.频率范围：53Hz</w:t>
            </w:r>
            <w:r>
              <w:rPr>
                <w:rStyle w:val="31"/>
                <w:rFonts w:eastAsia="宋体"/>
                <w:sz w:val="21"/>
                <w:szCs w:val="21"/>
              </w:rPr>
              <w:t>‒</w:t>
            </w:r>
            <w:r>
              <w:rPr>
                <w:rStyle w:val="19"/>
                <w:rFonts w:hint="default"/>
                <w:sz w:val="21"/>
                <w:szCs w:val="21"/>
              </w:rPr>
              <w:t>25KHz；</w:t>
            </w:r>
            <w:r>
              <w:rPr>
                <w:rFonts w:hint="eastAsia" w:ascii="宋体" w:hAnsi="宋体" w:eastAsia="宋体"/>
                <w:color w:val="000000"/>
                <w:szCs w:val="21"/>
              </w:rPr>
              <w:br w:type="textWrapping"/>
            </w:r>
            <w:r>
              <w:rPr>
                <w:rStyle w:val="19"/>
                <w:rFonts w:hint="default"/>
                <w:sz w:val="21"/>
                <w:szCs w:val="21"/>
              </w:rPr>
              <w:t>4.灵敏度：≥97dB；</w:t>
            </w:r>
            <w:r>
              <w:rPr>
                <w:rFonts w:hint="eastAsia" w:ascii="宋体" w:hAnsi="宋体" w:eastAsia="宋体"/>
                <w:color w:val="000000"/>
                <w:szCs w:val="21"/>
              </w:rPr>
              <w:br w:type="textWrapping"/>
            </w:r>
            <w:r>
              <w:rPr>
                <w:rStyle w:val="19"/>
                <w:rFonts w:hint="default"/>
                <w:sz w:val="21"/>
                <w:szCs w:val="21"/>
              </w:rPr>
              <w:t>5.最大声压级：≥128dB；</w:t>
            </w:r>
            <w:r>
              <w:rPr>
                <w:rFonts w:hint="eastAsia" w:ascii="宋体" w:hAnsi="宋体" w:eastAsia="宋体"/>
                <w:color w:val="000000"/>
                <w:szCs w:val="21"/>
              </w:rPr>
              <w:br w:type="textWrapping"/>
            </w:r>
            <w:r>
              <w:rPr>
                <w:rStyle w:val="19"/>
                <w:rFonts w:hint="default"/>
                <w:sz w:val="21"/>
                <w:szCs w:val="21"/>
              </w:rPr>
              <w:t>6.系统峰值声压级：≥134dB；</w:t>
            </w:r>
            <w:r>
              <w:rPr>
                <w:rFonts w:hint="eastAsia" w:ascii="宋体" w:hAnsi="宋体" w:eastAsia="宋体"/>
                <w:color w:val="000000"/>
                <w:szCs w:val="21"/>
              </w:rPr>
              <w:br w:type="textWrapping"/>
            </w:r>
            <w:r>
              <w:rPr>
                <w:rStyle w:val="19"/>
                <w:rFonts w:hint="default"/>
                <w:sz w:val="21"/>
                <w:szCs w:val="21"/>
              </w:rPr>
              <w:t>7.系统额定阻抗：≥8Ω；</w:t>
            </w:r>
            <w:r>
              <w:rPr>
                <w:rFonts w:hint="eastAsia" w:ascii="宋体" w:hAnsi="宋体" w:eastAsia="宋体"/>
                <w:color w:val="000000"/>
                <w:szCs w:val="21"/>
              </w:rPr>
              <w:br w:type="textWrapping"/>
            </w:r>
            <w:r>
              <w:rPr>
                <w:rStyle w:val="19"/>
                <w:rFonts w:hint="default"/>
                <w:sz w:val="21"/>
                <w:szCs w:val="21"/>
              </w:rPr>
              <w:t>8.功率：持续≥350W/节目≥700W/峰值≥1400W；</w:t>
            </w:r>
            <w:r>
              <w:rPr>
                <w:rFonts w:hint="eastAsia" w:ascii="宋体" w:hAnsi="宋体" w:eastAsia="宋体"/>
                <w:color w:val="000000"/>
                <w:szCs w:val="21"/>
              </w:rPr>
              <w:br w:type="textWrapping"/>
            </w:r>
            <w:r>
              <w:rPr>
                <w:rStyle w:val="19"/>
                <w:rFonts w:hint="default"/>
                <w:sz w:val="21"/>
                <w:szCs w:val="21"/>
              </w:rPr>
              <w:t>9.分频器频率：≥1.6KHz。</w:t>
            </w:r>
          </w:p>
        </w:tc>
        <w:tc>
          <w:tcPr>
            <w:tcW w:w="562" w:type="dxa"/>
            <w:tcBorders>
              <w:top w:val="single" w:color="000000" w:sz="4" w:space="0"/>
              <w:left w:val="single" w:color="000000" w:sz="4" w:space="0"/>
              <w:bottom w:val="single" w:color="000000" w:sz="4" w:space="0"/>
              <w:right w:val="single" w:color="000000" w:sz="4" w:space="0"/>
            </w:tcBorders>
            <w:vAlign w:val="center"/>
          </w:tcPr>
          <w:p w14:paraId="35E2E300">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7</w:t>
            </w:r>
          </w:p>
        </w:tc>
        <w:tc>
          <w:tcPr>
            <w:tcW w:w="465" w:type="dxa"/>
            <w:tcBorders>
              <w:top w:val="single" w:color="000000" w:sz="4" w:space="0"/>
              <w:left w:val="single" w:color="000000" w:sz="4" w:space="0"/>
              <w:bottom w:val="single" w:color="000000" w:sz="4" w:space="0"/>
              <w:right w:val="single" w:color="000000" w:sz="4" w:space="0"/>
            </w:tcBorders>
            <w:vAlign w:val="center"/>
          </w:tcPr>
          <w:p w14:paraId="5C2B582E">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只</w:t>
            </w:r>
          </w:p>
        </w:tc>
      </w:tr>
      <w:tr w14:paraId="1837F3A0">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16F7E766">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left w:val="single" w:color="000000" w:sz="4" w:space="0"/>
              <w:right w:val="single" w:color="000000" w:sz="4" w:space="0"/>
            </w:tcBorders>
            <w:vAlign w:val="center"/>
          </w:tcPr>
          <w:p w14:paraId="3F74ECA0">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03A6954A">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高端吸顶全向麦克风</w:t>
            </w:r>
          </w:p>
        </w:tc>
        <w:tc>
          <w:tcPr>
            <w:tcW w:w="5601" w:type="dxa"/>
            <w:tcBorders>
              <w:top w:val="single" w:color="000000" w:sz="4" w:space="0"/>
              <w:left w:val="single" w:color="000000" w:sz="4" w:space="0"/>
              <w:bottom w:val="single" w:color="000000" w:sz="4" w:space="0"/>
              <w:right w:val="single" w:color="000000" w:sz="4" w:space="0"/>
            </w:tcBorders>
            <w:vAlign w:val="bottom"/>
          </w:tcPr>
          <w:p w14:paraId="28B9DF39">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1.吸顶式阵列麦，支持吸顶安装；</w:t>
            </w:r>
            <w:r>
              <w:rPr>
                <w:rFonts w:hint="eastAsia" w:ascii="宋体" w:hAnsi="宋体" w:eastAsia="宋体"/>
                <w:color w:val="000000"/>
                <w:szCs w:val="21"/>
              </w:rPr>
              <w:br w:type="textWrapping"/>
            </w:r>
            <w:r>
              <w:rPr>
                <w:rFonts w:hint="eastAsia" w:ascii="宋体" w:hAnsi="宋体" w:eastAsia="宋体"/>
                <w:color w:val="000000"/>
                <w:szCs w:val="21"/>
              </w:rPr>
              <w:t>2.支持Dante音频协议，兼容第三方Dante设备，支持多台设备级联部署；</w:t>
            </w:r>
            <w:r>
              <w:rPr>
                <w:rFonts w:hint="eastAsia" w:ascii="宋体" w:hAnsi="宋体" w:eastAsia="宋体"/>
                <w:color w:val="000000"/>
                <w:szCs w:val="21"/>
              </w:rPr>
              <w:br w:type="textWrapping"/>
            </w:r>
            <w:r>
              <w:rPr>
                <w:rFonts w:hint="eastAsia" w:ascii="宋体" w:hAnsi="宋体" w:eastAsia="宋体"/>
                <w:color w:val="000000"/>
                <w:szCs w:val="21"/>
              </w:rPr>
              <w:t>3.设备支持视频会议、录播、本地扩声和混合场景，且本地扩声时不影响录播和视频通话效果；</w:t>
            </w:r>
            <w:r>
              <w:rPr>
                <w:rFonts w:hint="eastAsia" w:ascii="宋体" w:hAnsi="宋体" w:eastAsia="宋体"/>
                <w:color w:val="000000"/>
                <w:szCs w:val="21"/>
              </w:rPr>
              <w:br w:type="textWrapping"/>
            </w:r>
            <w:r>
              <w:rPr>
                <w:rFonts w:hint="eastAsia" w:ascii="宋体" w:hAnsi="宋体" w:eastAsia="宋体"/>
                <w:color w:val="000000"/>
                <w:szCs w:val="21"/>
              </w:rPr>
              <w:t>4.设备的音频采样率≥48kHz；</w:t>
            </w:r>
            <w:r>
              <w:rPr>
                <w:rFonts w:hint="eastAsia" w:ascii="宋体" w:hAnsi="宋体" w:eastAsia="宋体"/>
                <w:color w:val="000000"/>
                <w:szCs w:val="21"/>
              </w:rPr>
              <w:br w:type="textWrapping"/>
            </w:r>
            <w:r>
              <w:rPr>
                <w:rFonts w:hint="eastAsia" w:ascii="宋体" w:hAnsi="宋体" w:eastAsia="宋体"/>
                <w:color w:val="000000"/>
                <w:szCs w:val="21"/>
              </w:rPr>
              <w:t>5.设备可根据场景在软件中对房间长宽高建模，能在教室内根据需要划定不同拾音区域；</w:t>
            </w:r>
            <w:r>
              <w:rPr>
                <w:rFonts w:hint="eastAsia" w:ascii="宋体" w:hAnsi="宋体" w:eastAsia="宋体"/>
                <w:color w:val="000000"/>
                <w:szCs w:val="21"/>
              </w:rPr>
              <w:br w:type="textWrapping"/>
            </w:r>
            <w:r>
              <w:rPr>
                <w:rFonts w:hint="eastAsia" w:ascii="宋体" w:hAnsi="宋体" w:eastAsia="宋体"/>
                <w:color w:val="000000"/>
                <w:szCs w:val="21"/>
              </w:rPr>
              <w:t>6.设备应支持拾音位置的识别，能区分讲台区域和学员区域，并可向三方系统提供发言人的位置信息，用于需要发言人位置的系统集成；</w:t>
            </w:r>
            <w:r>
              <w:rPr>
                <w:rFonts w:hint="eastAsia" w:ascii="宋体" w:hAnsi="宋体" w:eastAsia="宋体"/>
                <w:color w:val="000000"/>
                <w:szCs w:val="21"/>
              </w:rPr>
              <w:br w:type="textWrapping"/>
            </w:r>
            <w:r>
              <w:rPr>
                <w:rFonts w:hint="eastAsia" w:ascii="宋体" w:hAnsi="宋体" w:eastAsia="宋体"/>
                <w:color w:val="000000"/>
                <w:szCs w:val="21"/>
              </w:rPr>
              <w:t>7.设备支持基于TCP/IP的API接口，支持可以提供音频控制、功能开关、设备重启、状态查询等接口；</w:t>
            </w:r>
            <w:r>
              <w:rPr>
                <w:rFonts w:hint="eastAsia" w:ascii="宋体" w:hAnsi="宋体" w:eastAsia="宋体"/>
                <w:color w:val="000000"/>
                <w:szCs w:val="21"/>
              </w:rPr>
              <w:br w:type="textWrapping"/>
            </w:r>
            <w:r>
              <w:rPr>
                <w:rFonts w:hint="eastAsia" w:ascii="宋体" w:hAnsi="宋体" w:eastAsia="宋体"/>
                <w:color w:val="000000"/>
                <w:szCs w:val="21"/>
              </w:rPr>
              <w:t>8.设备支持与本地扬声器集成工作，实现本地扩声，扩声时延≤30ms，增益≥10dB；</w:t>
            </w:r>
            <w:r>
              <w:rPr>
                <w:rFonts w:hint="eastAsia" w:ascii="宋体" w:hAnsi="宋体" w:eastAsia="宋体"/>
                <w:color w:val="000000"/>
                <w:szCs w:val="21"/>
              </w:rPr>
              <w:br w:type="textWrapping"/>
            </w:r>
            <w:r>
              <w:rPr>
                <w:rFonts w:hint="eastAsia" w:ascii="宋体" w:hAnsi="宋体" w:eastAsia="宋体"/>
                <w:color w:val="000000"/>
                <w:szCs w:val="21"/>
              </w:rPr>
              <w:t>9.设备支持对教室内常见的座椅移动声，键盘鼠标声进行有效抑制。</w:t>
            </w:r>
          </w:p>
        </w:tc>
        <w:tc>
          <w:tcPr>
            <w:tcW w:w="562" w:type="dxa"/>
            <w:tcBorders>
              <w:top w:val="single" w:color="000000" w:sz="4" w:space="0"/>
              <w:left w:val="single" w:color="000000" w:sz="4" w:space="0"/>
              <w:bottom w:val="single" w:color="000000" w:sz="4" w:space="0"/>
              <w:right w:val="single" w:color="000000" w:sz="4" w:space="0"/>
            </w:tcBorders>
            <w:vAlign w:val="center"/>
          </w:tcPr>
          <w:p w14:paraId="7DB54F0B">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2</w:t>
            </w:r>
          </w:p>
        </w:tc>
        <w:tc>
          <w:tcPr>
            <w:tcW w:w="465" w:type="dxa"/>
            <w:tcBorders>
              <w:top w:val="single" w:color="000000" w:sz="4" w:space="0"/>
              <w:left w:val="single" w:color="000000" w:sz="4" w:space="0"/>
              <w:bottom w:val="single" w:color="000000" w:sz="4" w:space="0"/>
              <w:right w:val="single" w:color="000000" w:sz="4" w:space="0"/>
            </w:tcBorders>
            <w:vAlign w:val="center"/>
          </w:tcPr>
          <w:p w14:paraId="2FA641D2">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只</w:t>
            </w:r>
          </w:p>
        </w:tc>
      </w:tr>
      <w:tr w14:paraId="334C56F3">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78C4F6DA">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left w:val="single" w:color="000000" w:sz="4" w:space="0"/>
              <w:bottom w:val="single" w:color="000000" w:sz="4" w:space="0"/>
              <w:right w:val="single" w:color="000000" w:sz="4" w:space="0"/>
            </w:tcBorders>
            <w:vAlign w:val="center"/>
          </w:tcPr>
          <w:p w14:paraId="373EF877">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05CEBD08">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Dante音频处理器</w:t>
            </w:r>
          </w:p>
        </w:tc>
        <w:tc>
          <w:tcPr>
            <w:tcW w:w="5601" w:type="dxa"/>
            <w:tcBorders>
              <w:top w:val="single" w:color="000000" w:sz="4" w:space="0"/>
              <w:left w:val="single" w:color="000000" w:sz="4" w:space="0"/>
              <w:bottom w:val="single" w:color="000000" w:sz="4" w:space="0"/>
              <w:right w:val="single" w:color="000000" w:sz="4" w:space="0"/>
            </w:tcBorders>
            <w:vAlign w:val="bottom"/>
          </w:tcPr>
          <w:p w14:paraId="6736A08A">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1.模拟输入通道：≥8，模拟输出通道：≥8；</w:t>
            </w:r>
            <w:r>
              <w:rPr>
                <w:rFonts w:hint="eastAsia" w:ascii="宋体" w:hAnsi="宋体" w:eastAsia="宋体"/>
                <w:color w:val="000000"/>
                <w:szCs w:val="21"/>
              </w:rPr>
              <w:br w:type="textWrapping"/>
            </w:r>
            <w:r>
              <w:rPr>
                <w:rFonts w:hint="eastAsia" w:ascii="宋体" w:hAnsi="宋体" w:eastAsia="宋体"/>
                <w:color w:val="000000"/>
                <w:szCs w:val="21"/>
              </w:rPr>
              <w:t>2.Dante输入通道：≥8，Dante输出通道：≥8；</w:t>
            </w:r>
            <w:r>
              <w:rPr>
                <w:rFonts w:hint="eastAsia" w:ascii="宋体" w:hAnsi="宋体" w:eastAsia="宋体"/>
                <w:color w:val="000000"/>
                <w:szCs w:val="21"/>
              </w:rPr>
              <w:br w:type="textWrapping"/>
            </w:r>
            <w:r>
              <w:rPr>
                <w:rFonts w:hint="eastAsia" w:ascii="宋体" w:hAnsi="宋体" w:eastAsia="宋体"/>
                <w:color w:val="000000"/>
                <w:szCs w:val="21"/>
              </w:rPr>
              <w:t>3.采样率：≥48 kHz；</w:t>
            </w:r>
            <w:r>
              <w:rPr>
                <w:rFonts w:hint="eastAsia" w:ascii="宋体" w:hAnsi="宋体" w:eastAsia="宋体"/>
                <w:color w:val="000000"/>
                <w:szCs w:val="21"/>
              </w:rPr>
              <w:br w:type="textWrapping"/>
            </w:r>
            <w:r>
              <w:rPr>
                <w:rFonts w:hint="eastAsia" w:ascii="宋体" w:hAnsi="宋体" w:eastAsia="宋体"/>
                <w:color w:val="000000"/>
                <w:szCs w:val="21"/>
              </w:rPr>
              <w:t>4.输入动态范围：≥100dB；</w:t>
            </w:r>
            <w:r>
              <w:rPr>
                <w:rFonts w:hint="eastAsia" w:ascii="宋体" w:hAnsi="宋体" w:eastAsia="宋体"/>
                <w:color w:val="000000"/>
                <w:szCs w:val="21"/>
              </w:rPr>
              <w:br w:type="textWrapping"/>
            </w:r>
            <w:r>
              <w:rPr>
                <w:rFonts w:hint="eastAsia" w:ascii="宋体" w:hAnsi="宋体" w:eastAsia="宋体"/>
                <w:color w:val="000000"/>
                <w:szCs w:val="21"/>
              </w:rPr>
              <w:t>5.输出动态范围：≥103dB</w:t>
            </w:r>
            <w:r>
              <w:rPr>
                <w:rFonts w:hint="eastAsia" w:ascii="宋体" w:hAnsi="宋体" w:eastAsia="宋体"/>
                <w:color w:val="000000"/>
                <w:szCs w:val="21"/>
              </w:rPr>
              <w:br w:type="textWrapping"/>
            </w:r>
            <w:r>
              <w:rPr>
                <w:rFonts w:hint="eastAsia" w:ascii="宋体" w:hAnsi="宋体" w:eastAsia="宋体"/>
                <w:color w:val="000000"/>
                <w:szCs w:val="21"/>
              </w:rPr>
              <w:t>6.闪避器(Ducker)：支持；</w:t>
            </w:r>
            <w:r>
              <w:rPr>
                <w:rFonts w:hint="eastAsia" w:ascii="宋体" w:hAnsi="宋体" w:eastAsia="宋体"/>
                <w:color w:val="000000"/>
                <w:szCs w:val="21"/>
              </w:rPr>
              <w:br w:type="textWrapping"/>
            </w:r>
            <w:r>
              <w:rPr>
                <w:rFonts w:hint="eastAsia" w:ascii="宋体" w:hAnsi="宋体" w:eastAsia="宋体"/>
                <w:color w:val="000000"/>
                <w:szCs w:val="21"/>
              </w:rPr>
              <w:t>7.内置两进两出的USB声卡，支持音乐播放、录制和软视频会议（如:ZOOM，腾讯会议，钉钉会议等）</w:t>
            </w:r>
            <w:r>
              <w:rPr>
                <w:rFonts w:hint="eastAsia" w:ascii="宋体" w:hAnsi="宋体" w:eastAsia="宋体"/>
                <w:color w:val="000000"/>
                <w:szCs w:val="21"/>
              </w:rPr>
              <w:br w:type="textWrapping"/>
            </w:r>
            <w:r>
              <w:rPr>
                <w:rFonts w:hint="eastAsia" w:ascii="宋体" w:hAnsi="宋体" w:eastAsia="宋体"/>
                <w:color w:val="000000"/>
                <w:szCs w:val="21"/>
              </w:rPr>
              <w:t>8.具有中央控制功能，支持RS232、UDP等控制方式，可对系统中的电源、信号切换、环境控制、音频等整体控制，实现一键开启系统所需要的功能。</w:t>
            </w:r>
          </w:p>
        </w:tc>
        <w:tc>
          <w:tcPr>
            <w:tcW w:w="562" w:type="dxa"/>
            <w:tcBorders>
              <w:top w:val="single" w:color="000000" w:sz="4" w:space="0"/>
              <w:left w:val="single" w:color="000000" w:sz="4" w:space="0"/>
              <w:bottom w:val="single" w:color="000000" w:sz="4" w:space="0"/>
              <w:right w:val="single" w:color="000000" w:sz="4" w:space="0"/>
            </w:tcBorders>
            <w:vAlign w:val="center"/>
          </w:tcPr>
          <w:p w14:paraId="35B9B6A9">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30A133C8">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台</w:t>
            </w:r>
          </w:p>
        </w:tc>
      </w:tr>
      <w:tr w14:paraId="6C194C07">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68E349F7">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restart"/>
            <w:tcBorders>
              <w:top w:val="single" w:color="000000" w:sz="4" w:space="0"/>
              <w:left w:val="single" w:color="000000" w:sz="4" w:space="0"/>
              <w:bottom w:val="single" w:color="000000" w:sz="4" w:space="0"/>
              <w:right w:val="single" w:color="000000" w:sz="4" w:space="0"/>
            </w:tcBorders>
            <w:vAlign w:val="center"/>
          </w:tcPr>
          <w:p w14:paraId="72997BAB">
            <w:pPr>
              <w:widowControl/>
              <w:jc w:val="center"/>
              <w:rPr>
                <w:rFonts w:hint="eastAsia" w:ascii="宋体" w:hAnsi="宋体" w:eastAsia="宋体" w:cs="宋体"/>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数据网络系统</w:t>
            </w:r>
          </w:p>
        </w:tc>
        <w:tc>
          <w:tcPr>
            <w:tcW w:w="809" w:type="dxa"/>
            <w:tcBorders>
              <w:top w:val="single" w:color="000000" w:sz="4" w:space="0"/>
              <w:left w:val="single" w:color="000000" w:sz="4" w:space="0"/>
              <w:bottom w:val="single" w:color="000000" w:sz="4" w:space="0"/>
              <w:right w:val="single" w:color="000000" w:sz="4" w:space="0"/>
            </w:tcBorders>
            <w:vAlign w:val="center"/>
          </w:tcPr>
          <w:p w14:paraId="052A4164">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路由器</w:t>
            </w:r>
          </w:p>
        </w:tc>
        <w:tc>
          <w:tcPr>
            <w:tcW w:w="5601" w:type="dxa"/>
            <w:tcBorders>
              <w:top w:val="single" w:color="000000" w:sz="4" w:space="0"/>
              <w:left w:val="single" w:color="000000" w:sz="4" w:space="0"/>
              <w:bottom w:val="single" w:color="000000" w:sz="4" w:space="0"/>
              <w:right w:val="single" w:color="000000" w:sz="4" w:space="0"/>
            </w:tcBorders>
          </w:tcPr>
          <w:p w14:paraId="411B4CF4">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1.设备接口：支持≥8个千兆电口，≥2个千兆光口，≥1个USB接口；</w:t>
            </w:r>
            <w:r>
              <w:rPr>
                <w:rFonts w:hint="eastAsia" w:ascii="宋体" w:hAnsi="宋体" w:eastAsia="宋体"/>
                <w:color w:val="000000"/>
                <w:szCs w:val="21"/>
              </w:rPr>
              <w:br w:type="textWrapping"/>
            </w:r>
            <w:r>
              <w:rPr>
                <w:rFonts w:hint="eastAsia" w:ascii="宋体" w:hAnsi="宋体" w:eastAsia="宋体"/>
                <w:color w:val="000000"/>
                <w:szCs w:val="21"/>
              </w:rPr>
              <w:t>2.推荐带机量：≥400 个；</w:t>
            </w:r>
            <w:r>
              <w:rPr>
                <w:rFonts w:hint="eastAsia" w:ascii="宋体" w:hAnsi="宋体" w:eastAsia="宋体"/>
                <w:color w:val="000000"/>
                <w:szCs w:val="21"/>
              </w:rPr>
              <w:br w:type="textWrapping"/>
            </w:r>
            <w:r>
              <w:rPr>
                <w:rFonts w:hint="eastAsia" w:ascii="宋体" w:hAnsi="宋体" w:eastAsia="宋体"/>
                <w:color w:val="000000"/>
                <w:szCs w:val="21"/>
              </w:rPr>
              <w:t>3.可管理AP数量：≥16个AP；</w:t>
            </w:r>
            <w:r>
              <w:rPr>
                <w:rFonts w:hint="eastAsia" w:ascii="宋体" w:hAnsi="宋体" w:eastAsia="宋体"/>
                <w:color w:val="000000"/>
                <w:szCs w:val="21"/>
              </w:rPr>
              <w:br w:type="textWrapping"/>
            </w:r>
            <w:r>
              <w:rPr>
                <w:rFonts w:hint="eastAsia" w:ascii="宋体" w:hAnsi="宋体" w:eastAsia="宋体"/>
                <w:color w:val="000000"/>
                <w:szCs w:val="21"/>
              </w:rPr>
              <w:t>4.支持智能流控；</w:t>
            </w:r>
            <w:r>
              <w:rPr>
                <w:rFonts w:hint="eastAsia" w:ascii="宋体" w:hAnsi="宋体" w:eastAsia="宋体"/>
                <w:color w:val="000000"/>
                <w:szCs w:val="21"/>
              </w:rPr>
              <w:br w:type="textWrapping"/>
            </w:r>
            <w:r>
              <w:rPr>
                <w:rFonts w:hint="eastAsia" w:ascii="宋体" w:hAnsi="宋体" w:eastAsia="宋体"/>
                <w:color w:val="000000"/>
                <w:szCs w:val="21"/>
              </w:rPr>
              <w:t>5.集成AC功能。</w:t>
            </w:r>
          </w:p>
        </w:tc>
        <w:tc>
          <w:tcPr>
            <w:tcW w:w="562" w:type="dxa"/>
            <w:tcBorders>
              <w:top w:val="single" w:color="000000" w:sz="4" w:space="0"/>
              <w:left w:val="single" w:color="000000" w:sz="4" w:space="0"/>
              <w:bottom w:val="single" w:color="000000" w:sz="4" w:space="0"/>
              <w:right w:val="single" w:color="000000" w:sz="4" w:space="0"/>
            </w:tcBorders>
            <w:vAlign w:val="center"/>
          </w:tcPr>
          <w:p w14:paraId="4F640C40">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4C36C466">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台</w:t>
            </w:r>
          </w:p>
        </w:tc>
      </w:tr>
      <w:tr w14:paraId="6DDA4A3F">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2186939E">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42D9DD9B">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3B17488B">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无线AP</w:t>
            </w:r>
          </w:p>
        </w:tc>
        <w:tc>
          <w:tcPr>
            <w:tcW w:w="5601" w:type="dxa"/>
            <w:tcBorders>
              <w:top w:val="single" w:color="000000" w:sz="4" w:space="0"/>
              <w:left w:val="single" w:color="000000" w:sz="4" w:space="0"/>
              <w:bottom w:val="single" w:color="000000" w:sz="4" w:space="0"/>
              <w:right w:val="single" w:color="000000" w:sz="4" w:space="0"/>
            </w:tcBorders>
          </w:tcPr>
          <w:p w14:paraId="0746D00C">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1.无线协议：支持802.11a/b/g/n/ax/be Wi-Fi协议，支持MU-MIMO双流技术；</w:t>
            </w:r>
            <w:r>
              <w:rPr>
                <w:rFonts w:hint="eastAsia" w:ascii="宋体" w:hAnsi="宋体" w:eastAsia="宋体"/>
                <w:color w:val="000000"/>
                <w:szCs w:val="21"/>
              </w:rPr>
              <w:br w:type="textWrapping"/>
            </w:r>
            <w:r>
              <w:rPr>
                <w:rFonts w:hint="eastAsia" w:ascii="宋体" w:hAnsi="宋体" w:eastAsia="宋体"/>
                <w:color w:val="000000"/>
                <w:szCs w:val="21"/>
              </w:rPr>
              <w:t>2.工作模式：需支持双频（2.4GHz，5GHz）；</w:t>
            </w:r>
            <w:r>
              <w:rPr>
                <w:rFonts w:hint="eastAsia" w:ascii="宋体" w:hAnsi="宋体" w:eastAsia="宋体"/>
                <w:color w:val="000000"/>
                <w:szCs w:val="21"/>
              </w:rPr>
              <w:br w:type="textWrapping"/>
            </w:r>
            <w:r>
              <w:rPr>
                <w:rFonts w:hint="eastAsia" w:ascii="宋体" w:hAnsi="宋体" w:eastAsia="宋体"/>
                <w:color w:val="000000"/>
                <w:szCs w:val="21"/>
              </w:rPr>
              <w:t>3.传输速率：2.4G需提供≥600Mbps的接入速率，5G需提供≥4000Mbps的接入速率；</w:t>
            </w:r>
            <w:r>
              <w:rPr>
                <w:rFonts w:hint="eastAsia" w:ascii="宋体" w:hAnsi="宋体" w:eastAsia="宋体"/>
                <w:color w:val="000000"/>
                <w:szCs w:val="21"/>
              </w:rPr>
              <w:br w:type="textWrapping"/>
            </w:r>
            <w:r>
              <w:rPr>
                <w:rFonts w:hint="eastAsia" w:ascii="宋体" w:hAnsi="宋体" w:eastAsia="宋体"/>
                <w:color w:val="000000"/>
                <w:szCs w:val="21"/>
              </w:rPr>
              <w:t>4.天线：需内置天线；</w:t>
            </w:r>
            <w:r>
              <w:rPr>
                <w:rFonts w:hint="eastAsia" w:ascii="宋体" w:hAnsi="宋体" w:eastAsia="宋体"/>
                <w:color w:val="000000"/>
                <w:szCs w:val="21"/>
              </w:rPr>
              <w:br w:type="textWrapping"/>
            </w:r>
            <w:r>
              <w:rPr>
                <w:rFonts w:hint="eastAsia" w:ascii="宋体" w:hAnsi="宋体" w:eastAsia="宋体"/>
                <w:color w:val="000000"/>
                <w:szCs w:val="21"/>
              </w:rPr>
              <w:t>5.固定端口：≥1个10/100/1000/2500Mbps电口，≥1个10/100/1000Mbps电口；</w:t>
            </w:r>
            <w:r>
              <w:rPr>
                <w:rFonts w:hint="eastAsia" w:ascii="宋体" w:hAnsi="宋体" w:eastAsia="宋体"/>
                <w:color w:val="000000"/>
                <w:szCs w:val="21"/>
              </w:rPr>
              <w:br w:type="textWrapping"/>
            </w:r>
            <w:r>
              <w:rPr>
                <w:rFonts w:hint="eastAsia" w:ascii="宋体" w:hAnsi="宋体" w:eastAsia="宋体"/>
                <w:color w:val="000000"/>
                <w:szCs w:val="21"/>
              </w:rPr>
              <w:t>6.供电方式：支持本地供电，支持PoE 802.3at供电；</w:t>
            </w:r>
            <w:r>
              <w:rPr>
                <w:rFonts w:hint="eastAsia" w:ascii="宋体" w:hAnsi="宋体" w:eastAsia="宋体"/>
                <w:color w:val="000000"/>
                <w:szCs w:val="21"/>
              </w:rPr>
              <w:br w:type="textWrapping"/>
            </w:r>
            <w:r>
              <w:rPr>
                <w:rFonts w:hint="eastAsia" w:ascii="宋体" w:hAnsi="宋体" w:eastAsia="宋体"/>
                <w:color w:val="000000"/>
                <w:szCs w:val="21"/>
              </w:rPr>
              <w:t>7.安装方式：需支持墙面、吸顶。</w:t>
            </w:r>
          </w:p>
        </w:tc>
        <w:tc>
          <w:tcPr>
            <w:tcW w:w="562" w:type="dxa"/>
            <w:tcBorders>
              <w:top w:val="single" w:color="000000" w:sz="4" w:space="0"/>
              <w:left w:val="single" w:color="000000" w:sz="4" w:space="0"/>
              <w:bottom w:val="single" w:color="000000" w:sz="4" w:space="0"/>
              <w:right w:val="single" w:color="000000" w:sz="4" w:space="0"/>
            </w:tcBorders>
            <w:vAlign w:val="center"/>
          </w:tcPr>
          <w:p w14:paraId="42A7FDC7">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2</w:t>
            </w:r>
          </w:p>
        </w:tc>
        <w:tc>
          <w:tcPr>
            <w:tcW w:w="465" w:type="dxa"/>
            <w:tcBorders>
              <w:top w:val="single" w:color="000000" w:sz="4" w:space="0"/>
              <w:left w:val="single" w:color="000000" w:sz="4" w:space="0"/>
              <w:bottom w:val="single" w:color="000000" w:sz="4" w:space="0"/>
              <w:right w:val="single" w:color="000000" w:sz="4" w:space="0"/>
            </w:tcBorders>
            <w:vAlign w:val="center"/>
          </w:tcPr>
          <w:p w14:paraId="41BF9595">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台</w:t>
            </w:r>
          </w:p>
        </w:tc>
      </w:tr>
      <w:tr w14:paraId="2D084E65">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6A5F39E9">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623D968E">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6FC5A98A">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PoE交换机</w:t>
            </w:r>
          </w:p>
        </w:tc>
        <w:tc>
          <w:tcPr>
            <w:tcW w:w="5601" w:type="dxa"/>
            <w:tcBorders>
              <w:top w:val="single" w:color="000000" w:sz="4" w:space="0"/>
              <w:left w:val="single" w:color="000000" w:sz="4" w:space="0"/>
              <w:bottom w:val="single" w:color="000000" w:sz="4" w:space="0"/>
              <w:right w:val="single" w:color="000000" w:sz="4" w:space="0"/>
            </w:tcBorders>
          </w:tcPr>
          <w:p w14:paraId="0D05F8D0">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1.固定端口：≥24个10/100/1000M自适应电口，≥4个SFP千兆光口；</w:t>
            </w:r>
            <w:r>
              <w:rPr>
                <w:rFonts w:hint="eastAsia" w:ascii="宋体" w:hAnsi="宋体" w:eastAsia="宋体"/>
                <w:color w:val="000000"/>
                <w:szCs w:val="21"/>
              </w:rPr>
              <w:br w:type="textWrapping"/>
            </w:r>
            <w:r>
              <w:rPr>
                <w:rFonts w:hint="eastAsia" w:ascii="宋体" w:hAnsi="宋体" w:eastAsia="宋体"/>
                <w:color w:val="000000"/>
                <w:szCs w:val="21"/>
              </w:rPr>
              <w:t>2.交换容量：≥600Gbps；</w:t>
            </w:r>
            <w:r>
              <w:rPr>
                <w:rFonts w:hint="eastAsia" w:ascii="宋体" w:hAnsi="宋体" w:eastAsia="宋体"/>
                <w:color w:val="000000"/>
                <w:szCs w:val="21"/>
              </w:rPr>
              <w:br w:type="textWrapping"/>
            </w:r>
            <w:r>
              <w:rPr>
                <w:rFonts w:hint="eastAsia" w:ascii="宋体" w:hAnsi="宋体" w:eastAsia="宋体"/>
                <w:color w:val="000000"/>
                <w:szCs w:val="21"/>
              </w:rPr>
              <w:t>3.包转发率：≥100Mpps；</w:t>
            </w:r>
            <w:r>
              <w:rPr>
                <w:rFonts w:hint="eastAsia" w:ascii="宋体" w:hAnsi="宋体" w:eastAsia="宋体"/>
                <w:color w:val="000000"/>
                <w:szCs w:val="21"/>
              </w:rPr>
              <w:br w:type="textWrapping"/>
            </w:r>
            <w:r>
              <w:rPr>
                <w:rFonts w:hint="eastAsia" w:ascii="宋体" w:hAnsi="宋体" w:eastAsia="宋体"/>
                <w:color w:val="000000"/>
                <w:szCs w:val="21"/>
              </w:rPr>
              <w:t>4.MAC地址：支持静态MAC地址、支持MAC地址过滤；</w:t>
            </w:r>
            <w:r>
              <w:rPr>
                <w:rFonts w:hint="eastAsia" w:ascii="宋体" w:hAnsi="宋体" w:eastAsia="宋体"/>
                <w:color w:val="000000"/>
                <w:szCs w:val="21"/>
              </w:rPr>
              <w:br w:type="textWrapping"/>
            </w:r>
            <w:r>
              <w:rPr>
                <w:rFonts w:hint="eastAsia" w:ascii="宋体" w:hAnsi="宋体" w:eastAsia="宋体"/>
                <w:color w:val="000000"/>
                <w:szCs w:val="21"/>
              </w:rPr>
              <w:t>5.MAC表项：≥8K；</w:t>
            </w:r>
            <w:r>
              <w:rPr>
                <w:rFonts w:hint="eastAsia" w:ascii="宋体" w:hAnsi="宋体" w:eastAsia="宋体"/>
                <w:color w:val="000000"/>
                <w:szCs w:val="21"/>
              </w:rPr>
              <w:br w:type="textWrapping"/>
            </w:r>
            <w:r>
              <w:rPr>
                <w:rFonts w:hint="eastAsia" w:ascii="宋体" w:hAnsi="宋体" w:eastAsia="宋体"/>
                <w:color w:val="000000"/>
                <w:szCs w:val="21"/>
              </w:rPr>
              <w:t>6.PoE：24个电口支持（802.3af和802.3at)。</w:t>
            </w:r>
          </w:p>
        </w:tc>
        <w:tc>
          <w:tcPr>
            <w:tcW w:w="562" w:type="dxa"/>
            <w:tcBorders>
              <w:top w:val="single" w:color="000000" w:sz="4" w:space="0"/>
              <w:left w:val="single" w:color="000000" w:sz="4" w:space="0"/>
              <w:bottom w:val="single" w:color="000000" w:sz="4" w:space="0"/>
              <w:right w:val="single" w:color="000000" w:sz="4" w:space="0"/>
            </w:tcBorders>
            <w:vAlign w:val="center"/>
          </w:tcPr>
          <w:p w14:paraId="392709C5">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2</w:t>
            </w:r>
          </w:p>
        </w:tc>
        <w:tc>
          <w:tcPr>
            <w:tcW w:w="465" w:type="dxa"/>
            <w:tcBorders>
              <w:top w:val="single" w:color="000000" w:sz="4" w:space="0"/>
              <w:left w:val="single" w:color="000000" w:sz="4" w:space="0"/>
              <w:bottom w:val="single" w:color="000000" w:sz="4" w:space="0"/>
              <w:right w:val="single" w:color="000000" w:sz="4" w:space="0"/>
            </w:tcBorders>
            <w:vAlign w:val="center"/>
          </w:tcPr>
          <w:p w14:paraId="29AEABFA">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台</w:t>
            </w:r>
          </w:p>
        </w:tc>
      </w:tr>
      <w:tr w14:paraId="5C6C533A">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32B4317D">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45DB561C">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0A8357E0">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配件及辅材</w:t>
            </w:r>
          </w:p>
        </w:tc>
        <w:tc>
          <w:tcPr>
            <w:tcW w:w="5601" w:type="dxa"/>
            <w:tcBorders>
              <w:top w:val="single" w:color="000000" w:sz="4" w:space="0"/>
              <w:left w:val="single" w:color="000000" w:sz="4" w:space="0"/>
              <w:bottom w:val="single" w:color="000000" w:sz="4" w:space="0"/>
              <w:right w:val="single" w:color="000000" w:sz="4" w:space="0"/>
            </w:tcBorders>
            <w:vAlign w:val="center"/>
          </w:tcPr>
          <w:p w14:paraId="6BCEEED6">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涵盖必要的网络布线（如网线、水晶头）、必要的电力布线（如电线、插座）、必要的音视频连接线（如HDMI线、音频线）、必要的安装固定（如音视频设备支架、线槽）相关材料等；具体辅材根据现场实施情况而定。</w:t>
            </w:r>
          </w:p>
        </w:tc>
        <w:tc>
          <w:tcPr>
            <w:tcW w:w="562" w:type="dxa"/>
            <w:tcBorders>
              <w:top w:val="single" w:color="000000" w:sz="4" w:space="0"/>
              <w:left w:val="single" w:color="000000" w:sz="4" w:space="0"/>
              <w:bottom w:val="single" w:color="000000" w:sz="4" w:space="0"/>
              <w:right w:val="single" w:color="000000" w:sz="4" w:space="0"/>
            </w:tcBorders>
            <w:vAlign w:val="center"/>
          </w:tcPr>
          <w:p w14:paraId="7CAD6600">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232EFB53">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项</w:t>
            </w:r>
          </w:p>
        </w:tc>
      </w:tr>
      <w:tr w14:paraId="31E9D6C3">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495B37C6">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restart"/>
            <w:tcBorders>
              <w:top w:val="single" w:color="000000" w:sz="4" w:space="0"/>
              <w:left w:val="single" w:color="000000" w:sz="4" w:space="0"/>
              <w:bottom w:val="single" w:color="000000" w:sz="4" w:space="0"/>
              <w:right w:val="single" w:color="000000" w:sz="4" w:space="0"/>
            </w:tcBorders>
            <w:vAlign w:val="center"/>
          </w:tcPr>
          <w:p w14:paraId="4B77948D">
            <w:pPr>
              <w:widowControl/>
              <w:jc w:val="center"/>
              <w:rPr>
                <w:rFonts w:hint="eastAsia" w:ascii="宋体" w:hAnsi="宋体" w:eastAsia="宋体" w:cs="宋体"/>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全景智慧课堂系统</w:t>
            </w:r>
          </w:p>
        </w:tc>
        <w:tc>
          <w:tcPr>
            <w:tcW w:w="809" w:type="dxa"/>
            <w:tcBorders>
              <w:top w:val="single" w:color="000000" w:sz="4" w:space="0"/>
              <w:left w:val="single" w:color="000000" w:sz="4" w:space="0"/>
              <w:bottom w:val="single" w:color="000000" w:sz="4" w:space="0"/>
              <w:right w:val="single" w:color="000000" w:sz="4" w:space="0"/>
            </w:tcBorders>
            <w:vAlign w:val="center"/>
          </w:tcPr>
          <w:p w14:paraId="458AB519">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全景智能中控软件</w:t>
            </w:r>
          </w:p>
        </w:tc>
        <w:tc>
          <w:tcPr>
            <w:tcW w:w="5601" w:type="dxa"/>
            <w:tcBorders>
              <w:top w:val="single" w:color="000000" w:sz="4" w:space="0"/>
              <w:left w:val="single" w:color="000000" w:sz="4" w:space="0"/>
              <w:bottom w:val="single" w:color="000000" w:sz="4" w:space="0"/>
              <w:right w:val="single" w:color="000000" w:sz="4" w:space="0"/>
            </w:tcBorders>
          </w:tcPr>
          <w:p w14:paraId="75524BAF">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FF0000"/>
                <w:szCs w:val="21"/>
              </w:rPr>
              <w:t>1.</w:t>
            </w:r>
            <w:r>
              <w:rPr>
                <w:rFonts w:hint="eastAsia" w:ascii="宋体" w:hAnsi="宋体" w:eastAsia="宋体"/>
                <w:color w:val="000000"/>
                <w:szCs w:val="21"/>
              </w:rPr>
              <w:t>中控面板提供一键开关教室系统功能，可在开机时依次启动，关机时依次关闭；（</w:t>
            </w:r>
            <w:r>
              <w:rPr>
                <w:rFonts w:ascii="宋体" w:hAnsi="宋体" w:eastAsia="宋体"/>
                <w:color w:val="000000"/>
                <w:szCs w:val="21"/>
              </w:rPr>
              <w:t>投标时</w:t>
            </w:r>
            <w:r>
              <w:rPr>
                <w:rFonts w:hint="eastAsia" w:ascii="宋体" w:hAnsi="宋体" w:eastAsia="宋体"/>
                <w:color w:val="000000"/>
                <w:szCs w:val="21"/>
              </w:rPr>
              <w:t>需</w:t>
            </w:r>
            <w:r>
              <w:rPr>
                <w:rFonts w:ascii="宋体" w:hAnsi="宋体" w:eastAsia="宋体"/>
                <w:color w:val="000000"/>
                <w:szCs w:val="21"/>
              </w:rPr>
              <w:t>提供第三方检测机构出具的检测报</w:t>
            </w:r>
            <w:r>
              <w:rPr>
                <w:rFonts w:hint="eastAsia" w:ascii="宋体" w:hAnsi="宋体" w:eastAsia="宋体"/>
                <w:color w:val="000000"/>
                <w:szCs w:val="21"/>
              </w:rPr>
              <w:t>告，复印件加盖投标人公章）</w:t>
            </w:r>
            <w:r>
              <w:rPr>
                <w:rFonts w:hint="eastAsia" w:ascii="宋体" w:hAnsi="宋体" w:eastAsia="宋体"/>
                <w:color w:val="000000"/>
                <w:szCs w:val="21"/>
              </w:rPr>
              <w:br w:type="textWrapping"/>
            </w:r>
            <w:r>
              <w:rPr>
                <w:rFonts w:hint="eastAsia" w:ascii="宋体" w:hAnsi="宋体" w:eastAsia="宋体"/>
                <w:color w:val="000000"/>
                <w:szCs w:val="21"/>
              </w:rPr>
              <w:t>2.墙面控制面板支持触摸按键操作，确保简单直观，方便教师和管理人员快速使用；</w:t>
            </w:r>
            <w:r>
              <w:rPr>
                <w:rFonts w:hint="eastAsia" w:ascii="宋体" w:hAnsi="宋体" w:eastAsia="宋体"/>
                <w:color w:val="000000"/>
                <w:szCs w:val="21"/>
              </w:rPr>
              <w:br w:type="textWrapping"/>
            </w:r>
            <w:r>
              <w:rPr>
                <w:rFonts w:hint="eastAsia" w:ascii="宋体" w:hAnsi="宋体" w:eastAsia="宋体"/>
                <w:color w:val="000000"/>
                <w:szCs w:val="21"/>
              </w:rPr>
              <w:t>3.教师可通过智能讲台上的软件，进行一键开关教室系统；</w:t>
            </w:r>
            <w:r>
              <w:rPr>
                <w:rFonts w:hint="eastAsia" w:ascii="宋体" w:hAnsi="宋体" w:eastAsia="宋体"/>
                <w:color w:val="000000"/>
                <w:szCs w:val="21"/>
              </w:rPr>
              <w:br w:type="textWrapping"/>
            </w:r>
            <w:r>
              <w:rPr>
                <w:rFonts w:hint="eastAsia" w:ascii="宋体" w:hAnsi="宋体" w:eastAsia="宋体"/>
                <w:color w:val="000000"/>
                <w:szCs w:val="21"/>
              </w:rPr>
              <w:t>4.智能讲台的一键开关机功能与墙面控制面板的一键开关机功能效果相同；</w:t>
            </w:r>
            <w:r>
              <w:rPr>
                <w:rFonts w:hint="eastAsia" w:ascii="宋体" w:hAnsi="宋体" w:eastAsia="宋体"/>
                <w:color w:val="000000"/>
                <w:szCs w:val="21"/>
              </w:rPr>
              <w:br w:type="textWrapping"/>
            </w:r>
            <w:r>
              <w:rPr>
                <w:rFonts w:hint="eastAsia" w:ascii="宋体" w:hAnsi="宋体" w:eastAsia="宋体"/>
                <w:color w:val="000000"/>
                <w:szCs w:val="21"/>
              </w:rPr>
              <w:t>5.智能讲台控制界面提供开关状态显示和二次操作确认；</w:t>
            </w:r>
            <w:r>
              <w:rPr>
                <w:rFonts w:hint="eastAsia" w:ascii="宋体" w:hAnsi="宋体" w:eastAsia="宋体"/>
                <w:color w:val="000000"/>
                <w:szCs w:val="21"/>
              </w:rPr>
              <w:br w:type="textWrapping"/>
            </w:r>
            <w:r>
              <w:rPr>
                <w:rFonts w:hint="eastAsia" w:ascii="宋体" w:hAnsi="宋体" w:eastAsia="宋体"/>
                <w:color w:val="FF0000"/>
                <w:szCs w:val="21"/>
              </w:rPr>
              <w:t>6.</w:t>
            </w:r>
            <w:r>
              <w:rPr>
                <w:rFonts w:hint="eastAsia" w:ascii="宋体" w:hAnsi="宋体" w:eastAsia="宋体"/>
                <w:color w:val="000000"/>
                <w:szCs w:val="21"/>
              </w:rPr>
              <w:t>支持按预设顺序启动或关闭各类硬件设备，包括矩阵、摄像机、串口服务器、电源时序器、LED拼接屏；（</w:t>
            </w:r>
            <w:r>
              <w:rPr>
                <w:rFonts w:ascii="宋体" w:hAnsi="宋体" w:eastAsia="宋体"/>
                <w:color w:val="000000"/>
                <w:szCs w:val="21"/>
              </w:rPr>
              <w:t>投标时</w:t>
            </w:r>
            <w:r>
              <w:rPr>
                <w:rFonts w:hint="eastAsia" w:ascii="宋体" w:hAnsi="宋体" w:eastAsia="宋体"/>
                <w:color w:val="000000"/>
                <w:szCs w:val="21"/>
              </w:rPr>
              <w:t>需</w:t>
            </w:r>
            <w:r>
              <w:rPr>
                <w:rFonts w:ascii="宋体" w:hAnsi="宋体" w:eastAsia="宋体"/>
                <w:color w:val="000000"/>
                <w:szCs w:val="21"/>
              </w:rPr>
              <w:t>提供第三方检测机构出具的检测报</w:t>
            </w:r>
            <w:r>
              <w:rPr>
                <w:rFonts w:hint="eastAsia" w:ascii="宋体" w:hAnsi="宋体" w:eastAsia="宋体"/>
                <w:color w:val="000000"/>
                <w:szCs w:val="21"/>
              </w:rPr>
              <w:t>告，复印件加盖投标人公章）</w:t>
            </w:r>
            <w:r>
              <w:rPr>
                <w:rFonts w:hint="eastAsia" w:ascii="宋体" w:hAnsi="宋体" w:eastAsia="宋体"/>
                <w:color w:val="000000"/>
                <w:szCs w:val="21"/>
              </w:rPr>
              <w:br w:type="textWrapping"/>
            </w:r>
            <w:r>
              <w:rPr>
                <w:rFonts w:hint="eastAsia" w:ascii="宋体" w:hAnsi="宋体" w:eastAsia="宋体"/>
                <w:color w:val="000000"/>
                <w:szCs w:val="21"/>
              </w:rPr>
              <w:t>7.防止突发电流对设备造成损害，同时保证画面、音效等功能的有序加载；</w:t>
            </w:r>
            <w:r>
              <w:rPr>
                <w:rFonts w:hint="eastAsia" w:ascii="宋体" w:hAnsi="宋体" w:eastAsia="宋体"/>
                <w:color w:val="000000"/>
                <w:szCs w:val="21"/>
              </w:rPr>
              <w:br w:type="textWrapping"/>
            </w:r>
            <w:r>
              <w:rPr>
                <w:rFonts w:hint="eastAsia" w:ascii="宋体" w:hAnsi="宋体" w:eastAsia="宋体"/>
                <w:color w:val="000000"/>
                <w:szCs w:val="21"/>
              </w:rPr>
              <w:t>8.可在智能讲台的控制界面上，通过拖拽滑块或点击，调节音响的音量；</w:t>
            </w:r>
            <w:r>
              <w:rPr>
                <w:rFonts w:hint="eastAsia" w:ascii="宋体" w:hAnsi="宋体" w:eastAsia="宋体"/>
                <w:color w:val="000000"/>
                <w:szCs w:val="21"/>
              </w:rPr>
              <w:br w:type="textWrapping"/>
            </w:r>
            <w:r>
              <w:rPr>
                <w:rFonts w:hint="eastAsia" w:ascii="宋体" w:hAnsi="宋体" w:eastAsia="宋体"/>
                <w:color w:val="000000"/>
                <w:szCs w:val="21"/>
              </w:rPr>
              <w:t>9.智能讲台控制界面具备实时反馈功能，音量调整后可即时生效；</w:t>
            </w:r>
            <w:r>
              <w:rPr>
                <w:rFonts w:hint="eastAsia" w:ascii="宋体" w:hAnsi="宋体" w:eastAsia="宋体"/>
                <w:color w:val="000000"/>
                <w:szCs w:val="21"/>
              </w:rPr>
              <w:br w:type="textWrapping"/>
            </w:r>
            <w:r>
              <w:rPr>
                <w:rFonts w:hint="eastAsia" w:ascii="宋体" w:hAnsi="宋体" w:eastAsia="宋体"/>
                <w:color w:val="FF0000"/>
                <w:szCs w:val="21"/>
              </w:rPr>
              <w:t>10.</w:t>
            </w:r>
            <w:r>
              <w:rPr>
                <w:rFonts w:hint="eastAsia" w:ascii="宋体" w:hAnsi="宋体" w:eastAsia="宋体"/>
                <w:color w:val="000000"/>
                <w:szCs w:val="21"/>
              </w:rPr>
              <w:t>智能讲台控制界面可显示当前音量级别，支持一键静音、恢复原先音量的操作；（</w:t>
            </w:r>
            <w:r>
              <w:rPr>
                <w:rFonts w:ascii="宋体" w:hAnsi="宋体" w:eastAsia="宋体"/>
                <w:color w:val="000000"/>
                <w:szCs w:val="21"/>
              </w:rPr>
              <w:t>投标时</w:t>
            </w:r>
            <w:r>
              <w:rPr>
                <w:rFonts w:hint="eastAsia" w:ascii="宋体" w:hAnsi="宋体" w:eastAsia="宋体"/>
                <w:color w:val="000000"/>
                <w:szCs w:val="21"/>
              </w:rPr>
              <w:t>需</w:t>
            </w:r>
            <w:r>
              <w:rPr>
                <w:rFonts w:ascii="宋体" w:hAnsi="宋体" w:eastAsia="宋体"/>
                <w:color w:val="000000"/>
                <w:szCs w:val="21"/>
              </w:rPr>
              <w:t>提供第三方检测机构出具的检测报</w:t>
            </w:r>
            <w:r>
              <w:rPr>
                <w:rFonts w:hint="eastAsia" w:ascii="宋体" w:hAnsi="宋体" w:eastAsia="宋体"/>
                <w:color w:val="000000"/>
                <w:szCs w:val="21"/>
              </w:rPr>
              <w:t>告，复印件加盖投标人公章）</w:t>
            </w:r>
            <w:r>
              <w:rPr>
                <w:rFonts w:hint="eastAsia" w:ascii="宋体" w:hAnsi="宋体" w:eastAsia="宋体"/>
                <w:color w:val="000000"/>
                <w:szCs w:val="21"/>
              </w:rPr>
              <w:br w:type="textWrapping"/>
            </w:r>
            <w:r>
              <w:rPr>
                <w:rFonts w:hint="eastAsia" w:ascii="宋体" w:hAnsi="宋体" w:eastAsia="宋体"/>
                <w:color w:val="FF0000"/>
                <w:szCs w:val="21"/>
              </w:rPr>
              <w:t>11</w:t>
            </w:r>
            <w:r>
              <w:rPr>
                <w:rFonts w:hint="eastAsia" w:ascii="宋体" w:hAnsi="宋体" w:eastAsia="宋体"/>
                <w:color w:val="000000"/>
                <w:szCs w:val="21"/>
              </w:rPr>
              <w:t>.通过智能讲台可远程控制教室摄像机，包括云台转动（PTZ：水平/垂直移动）、镜头变焦调整；（</w:t>
            </w:r>
            <w:r>
              <w:rPr>
                <w:rFonts w:ascii="宋体" w:hAnsi="宋体" w:eastAsia="宋体"/>
                <w:color w:val="000000"/>
                <w:szCs w:val="21"/>
              </w:rPr>
              <w:t>投标时</w:t>
            </w:r>
            <w:r>
              <w:rPr>
                <w:rFonts w:hint="eastAsia" w:ascii="宋体" w:hAnsi="宋体" w:eastAsia="宋体"/>
                <w:color w:val="000000"/>
                <w:szCs w:val="21"/>
              </w:rPr>
              <w:t>需</w:t>
            </w:r>
            <w:r>
              <w:rPr>
                <w:rFonts w:ascii="宋体" w:hAnsi="宋体" w:eastAsia="宋体"/>
                <w:color w:val="000000"/>
                <w:szCs w:val="21"/>
              </w:rPr>
              <w:t>提供第三方检测机构出具的检测报</w:t>
            </w:r>
            <w:r>
              <w:rPr>
                <w:rFonts w:hint="eastAsia" w:ascii="宋体" w:hAnsi="宋体" w:eastAsia="宋体"/>
                <w:color w:val="000000"/>
                <w:szCs w:val="21"/>
              </w:rPr>
              <w:t>告，复印件加盖投标人公章）</w:t>
            </w:r>
            <w:r>
              <w:rPr>
                <w:rFonts w:hint="eastAsia" w:ascii="宋体" w:hAnsi="宋体" w:eastAsia="宋体"/>
                <w:color w:val="000000"/>
                <w:szCs w:val="21"/>
              </w:rPr>
              <w:br w:type="textWrapping"/>
            </w:r>
            <w:r>
              <w:rPr>
                <w:rFonts w:hint="eastAsia" w:ascii="宋体" w:hAnsi="宋体" w:eastAsia="宋体"/>
                <w:color w:val="000000"/>
                <w:szCs w:val="21"/>
              </w:rPr>
              <w:t>12.高清摄像机控制适用于不同教学场景，例如：拉近特写进行细节教学、调整视角覆盖全班、优化低光环境下的拍摄效果等；</w:t>
            </w:r>
            <w:r>
              <w:rPr>
                <w:rFonts w:hint="eastAsia" w:ascii="宋体" w:hAnsi="宋体" w:eastAsia="宋体"/>
                <w:color w:val="000000"/>
                <w:szCs w:val="21"/>
              </w:rPr>
              <w:br w:type="textWrapping"/>
            </w:r>
            <w:r>
              <w:rPr>
                <w:rFonts w:hint="eastAsia" w:ascii="宋体" w:hAnsi="宋体" w:eastAsia="宋体"/>
                <w:color w:val="000000"/>
                <w:szCs w:val="21"/>
              </w:rPr>
              <w:t>13.系统提供针对时序电源、音频处理器、视频矩阵的独立控制和调试功能，适用于设备维护、故障排查；</w:t>
            </w:r>
            <w:r>
              <w:rPr>
                <w:rFonts w:hint="eastAsia" w:ascii="宋体" w:hAnsi="宋体" w:eastAsia="宋体"/>
                <w:color w:val="000000"/>
                <w:szCs w:val="21"/>
              </w:rPr>
              <w:br w:type="textWrapping"/>
            </w:r>
            <w:r>
              <w:rPr>
                <w:rFonts w:hint="eastAsia" w:ascii="宋体" w:hAnsi="宋体" w:eastAsia="宋体"/>
                <w:color w:val="000000"/>
                <w:szCs w:val="21"/>
              </w:rPr>
              <w:t>14.当一键开关机出现异常时，能够通过企业微信第一时间告知供应商运维保障人员，从而提高问题处理效率。</w:t>
            </w:r>
          </w:p>
        </w:tc>
        <w:tc>
          <w:tcPr>
            <w:tcW w:w="562" w:type="dxa"/>
            <w:tcBorders>
              <w:top w:val="single" w:color="000000" w:sz="4" w:space="0"/>
              <w:left w:val="single" w:color="000000" w:sz="4" w:space="0"/>
              <w:bottom w:val="single" w:color="000000" w:sz="4" w:space="0"/>
              <w:right w:val="single" w:color="000000" w:sz="4" w:space="0"/>
            </w:tcBorders>
            <w:vAlign w:val="center"/>
          </w:tcPr>
          <w:p w14:paraId="712E5CFA">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1AB1CBF3">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787C85A0">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72E0B421">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316B4628">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7B6F4338">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全景资源管理软件</w:t>
            </w:r>
          </w:p>
        </w:tc>
        <w:tc>
          <w:tcPr>
            <w:tcW w:w="5601" w:type="dxa"/>
            <w:tcBorders>
              <w:top w:val="single" w:color="000000" w:sz="4" w:space="0"/>
              <w:left w:val="single" w:color="000000" w:sz="4" w:space="0"/>
              <w:bottom w:val="single" w:color="000000" w:sz="4" w:space="0"/>
              <w:right w:val="single" w:color="000000" w:sz="4" w:space="0"/>
            </w:tcBorders>
          </w:tcPr>
          <w:p w14:paraId="7672C19D">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1.支持本地资源分角色管理，实现访客资源与教师资源分区隔离；</w:t>
            </w:r>
            <w:r>
              <w:rPr>
                <w:rFonts w:hint="eastAsia" w:ascii="宋体" w:hAnsi="宋体" w:eastAsia="宋体"/>
                <w:color w:val="000000"/>
                <w:szCs w:val="21"/>
              </w:rPr>
              <w:br w:type="textWrapping"/>
            </w:r>
            <w:r>
              <w:rPr>
                <w:rFonts w:hint="eastAsia" w:ascii="宋体" w:hAnsi="宋体" w:eastAsia="宋体"/>
                <w:color w:val="000000"/>
                <w:szCs w:val="21"/>
              </w:rPr>
              <w:t>2.提供本地资源管理权限，支持教师对本机个人资源的删除操作；</w:t>
            </w:r>
            <w:r>
              <w:rPr>
                <w:rFonts w:hint="eastAsia" w:ascii="宋体" w:hAnsi="宋体" w:eastAsia="宋体"/>
                <w:color w:val="000000"/>
                <w:szCs w:val="21"/>
              </w:rPr>
              <w:br w:type="textWrapping"/>
            </w:r>
            <w:r>
              <w:rPr>
                <w:rFonts w:hint="eastAsia" w:ascii="宋体" w:hAnsi="宋体" w:eastAsia="宋体"/>
                <w:color w:val="000000"/>
                <w:szCs w:val="21"/>
              </w:rPr>
              <w:t>3.支持U盘与移动硬盘挂载功能，支持教师临时接入外部设备展示课件与多媒体教学资料；</w:t>
            </w:r>
            <w:r>
              <w:rPr>
                <w:rFonts w:hint="eastAsia" w:ascii="宋体" w:hAnsi="宋体" w:eastAsia="宋体"/>
                <w:color w:val="000000"/>
                <w:szCs w:val="21"/>
              </w:rPr>
              <w:br w:type="textWrapping"/>
            </w:r>
            <w:r>
              <w:rPr>
                <w:rFonts w:hint="eastAsia" w:ascii="宋体" w:hAnsi="宋体" w:eastAsia="宋体"/>
                <w:color w:val="000000"/>
                <w:szCs w:val="21"/>
              </w:rPr>
              <w:t>4.具备全局资源搜索能力，覆盖个人、U盘及共享资源，教师可查找资料；</w:t>
            </w:r>
            <w:r>
              <w:rPr>
                <w:rFonts w:hint="eastAsia" w:ascii="宋体" w:hAnsi="宋体" w:eastAsia="宋体"/>
                <w:color w:val="000000"/>
                <w:szCs w:val="21"/>
              </w:rPr>
              <w:br w:type="textWrapping"/>
            </w:r>
            <w:r>
              <w:rPr>
                <w:rFonts w:hint="eastAsia" w:ascii="宋体" w:hAnsi="宋体" w:eastAsia="宋体"/>
                <w:color w:val="000000"/>
                <w:szCs w:val="21"/>
              </w:rPr>
              <w:t>5.支持多设备资源空间挂载，可灵活集成智能讲台、全景服务器资源节点，实现资源集中统一管理；</w:t>
            </w:r>
            <w:r>
              <w:rPr>
                <w:rFonts w:hint="eastAsia" w:ascii="宋体" w:hAnsi="宋体" w:eastAsia="宋体"/>
                <w:color w:val="000000"/>
                <w:szCs w:val="21"/>
              </w:rPr>
              <w:br w:type="textWrapping"/>
            </w:r>
            <w:r>
              <w:rPr>
                <w:rFonts w:hint="eastAsia" w:ascii="宋体" w:hAnsi="宋体" w:eastAsia="宋体"/>
                <w:color w:val="000000"/>
                <w:szCs w:val="21"/>
              </w:rPr>
              <w:t>6.支持从U盘直接打开图片、视频、PPT资源文件，并可同步在环幕上实时展示，提升教学效率；</w:t>
            </w:r>
            <w:r>
              <w:rPr>
                <w:rFonts w:hint="eastAsia" w:ascii="宋体" w:hAnsi="宋体" w:eastAsia="宋体"/>
                <w:color w:val="000000"/>
                <w:szCs w:val="21"/>
              </w:rPr>
              <w:br w:type="textWrapping"/>
            </w:r>
            <w:r>
              <w:rPr>
                <w:rFonts w:hint="eastAsia" w:ascii="宋体" w:hAnsi="宋体" w:eastAsia="宋体"/>
                <w:color w:val="FF0000"/>
                <w:szCs w:val="21"/>
              </w:rPr>
              <w:t>7.</w:t>
            </w:r>
            <w:r>
              <w:rPr>
                <w:rFonts w:hint="eastAsia" w:ascii="宋体" w:hAnsi="宋体" w:eastAsia="宋体"/>
                <w:color w:val="000000"/>
                <w:szCs w:val="21"/>
              </w:rPr>
              <w:t>提供录播资源预览页面，可直接在预览中下载文件，也可在线播放录播视频；（</w:t>
            </w:r>
            <w:r>
              <w:rPr>
                <w:rFonts w:ascii="宋体" w:hAnsi="宋体" w:eastAsia="宋体"/>
                <w:color w:val="000000"/>
                <w:szCs w:val="21"/>
              </w:rPr>
              <w:t>投标时需提供第三方检测机构出具的检测报告</w:t>
            </w:r>
            <w:r>
              <w:rPr>
                <w:rFonts w:hint="eastAsia" w:ascii="宋体" w:hAnsi="宋体" w:eastAsia="宋体"/>
                <w:color w:val="000000"/>
                <w:szCs w:val="21"/>
              </w:rPr>
              <w:t>，复印件加盖投标人公章）</w:t>
            </w:r>
            <w:r>
              <w:rPr>
                <w:rFonts w:hint="eastAsia" w:ascii="宋体" w:hAnsi="宋体" w:eastAsia="宋体"/>
                <w:color w:val="000000"/>
                <w:szCs w:val="21"/>
              </w:rPr>
              <w:br w:type="textWrapping"/>
            </w:r>
            <w:r>
              <w:rPr>
                <w:rFonts w:hint="eastAsia" w:ascii="宋体" w:hAnsi="宋体" w:eastAsia="宋体"/>
                <w:color w:val="000000"/>
                <w:szCs w:val="21"/>
              </w:rPr>
              <w:t>8.支持外接存储设备文件排序功能，教师可按名称和类型排序筛选所需资料；</w:t>
            </w:r>
            <w:r>
              <w:rPr>
                <w:rFonts w:hint="eastAsia" w:ascii="宋体" w:hAnsi="宋体" w:eastAsia="宋体"/>
                <w:color w:val="000000"/>
                <w:szCs w:val="21"/>
              </w:rPr>
              <w:br w:type="textWrapping"/>
            </w:r>
            <w:r>
              <w:rPr>
                <w:rFonts w:hint="eastAsia" w:ascii="宋体" w:hAnsi="宋体" w:eastAsia="宋体"/>
                <w:color w:val="FF0000"/>
                <w:szCs w:val="21"/>
              </w:rPr>
              <w:t>9.</w:t>
            </w:r>
            <w:r>
              <w:rPr>
                <w:rFonts w:hint="eastAsia" w:ascii="宋体" w:hAnsi="宋体" w:eastAsia="宋体"/>
                <w:color w:val="000000"/>
                <w:szCs w:val="21"/>
              </w:rPr>
              <w:t>上传PPT资源后自动生成缩略图，教师可在智能讲台上通过预览图选定和切换页面；（</w:t>
            </w:r>
            <w:r>
              <w:rPr>
                <w:rFonts w:ascii="宋体" w:hAnsi="宋体" w:eastAsia="宋体"/>
                <w:color w:val="000000"/>
                <w:szCs w:val="21"/>
              </w:rPr>
              <w:t>投标时需提供第三方检测机构出具的检测报告</w:t>
            </w:r>
            <w:r>
              <w:rPr>
                <w:rFonts w:hint="eastAsia" w:ascii="宋体" w:hAnsi="宋体" w:eastAsia="宋体"/>
                <w:color w:val="000000"/>
                <w:szCs w:val="21"/>
              </w:rPr>
              <w:t>，复印件加盖投标人公章）</w:t>
            </w:r>
            <w:r>
              <w:rPr>
                <w:rFonts w:hint="eastAsia" w:ascii="宋体" w:hAnsi="宋体" w:eastAsia="宋体"/>
                <w:color w:val="000000"/>
                <w:szCs w:val="21"/>
              </w:rPr>
              <w:br w:type="textWrapping"/>
            </w:r>
            <w:r>
              <w:rPr>
                <w:rFonts w:hint="eastAsia" w:ascii="宋体" w:hAnsi="宋体" w:eastAsia="宋体"/>
                <w:color w:val="000000"/>
                <w:szCs w:val="21"/>
              </w:rPr>
              <w:t>10.允许用户对本机个人资源进行重命名，提供方便快捷的资源重命名操作，让老师能够规范资源命名方式，便于后续分类与查找管理；</w:t>
            </w:r>
            <w:r>
              <w:rPr>
                <w:rFonts w:hint="eastAsia" w:ascii="宋体" w:hAnsi="宋体" w:eastAsia="宋体"/>
                <w:color w:val="000000"/>
                <w:szCs w:val="21"/>
              </w:rPr>
              <w:br w:type="textWrapping"/>
            </w:r>
            <w:r>
              <w:rPr>
                <w:rFonts w:hint="eastAsia" w:ascii="宋体" w:hAnsi="宋体" w:eastAsia="宋体"/>
                <w:color w:val="000000"/>
                <w:szCs w:val="21"/>
              </w:rPr>
              <w:t>11.支持U盘资源快速上传，支持包括图片、视频、PPT、U3D类型文件的快速上传，有效缩短资源加载与打开时间；</w:t>
            </w:r>
            <w:r>
              <w:rPr>
                <w:rFonts w:hint="eastAsia" w:ascii="宋体" w:hAnsi="宋体" w:eastAsia="宋体"/>
                <w:color w:val="000000"/>
                <w:szCs w:val="21"/>
              </w:rPr>
              <w:br w:type="textWrapping"/>
            </w:r>
            <w:r>
              <w:rPr>
                <w:rFonts w:hint="eastAsia" w:ascii="宋体" w:hAnsi="宋体" w:eastAsia="宋体"/>
                <w:color w:val="000000"/>
                <w:szCs w:val="21"/>
              </w:rPr>
              <w:t>12.提供类Windows文件夹模式，支持分层级文件结构，减少教师管理教学资源的学习成本，提高操作效率。</w:t>
            </w:r>
          </w:p>
        </w:tc>
        <w:tc>
          <w:tcPr>
            <w:tcW w:w="562" w:type="dxa"/>
            <w:tcBorders>
              <w:top w:val="single" w:color="000000" w:sz="4" w:space="0"/>
              <w:left w:val="single" w:color="000000" w:sz="4" w:space="0"/>
              <w:bottom w:val="single" w:color="000000" w:sz="4" w:space="0"/>
              <w:right w:val="single" w:color="000000" w:sz="4" w:space="0"/>
            </w:tcBorders>
            <w:vAlign w:val="center"/>
          </w:tcPr>
          <w:p w14:paraId="2B7A910F">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181BAB04">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7F20D759">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5C1F4EC6">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381DE150">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6D599CAA">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全景智能讲台软件</w:t>
            </w:r>
          </w:p>
        </w:tc>
        <w:tc>
          <w:tcPr>
            <w:tcW w:w="5601" w:type="dxa"/>
            <w:tcBorders>
              <w:top w:val="single" w:color="000000" w:sz="4" w:space="0"/>
              <w:left w:val="single" w:color="000000" w:sz="4" w:space="0"/>
              <w:bottom w:val="single" w:color="000000" w:sz="4" w:space="0"/>
              <w:right w:val="single" w:color="000000" w:sz="4" w:space="0"/>
            </w:tcBorders>
          </w:tcPr>
          <w:p w14:paraId="21DC2776">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1.支持游客登录与微信扫码双模式身份认证，游客无需注册即可体验基础功能，微信授权登录后可实现用户信息云端同步；</w:t>
            </w:r>
            <w:r>
              <w:rPr>
                <w:rFonts w:hint="eastAsia" w:ascii="宋体" w:hAnsi="宋体" w:eastAsia="宋体"/>
                <w:color w:val="000000"/>
                <w:szCs w:val="21"/>
              </w:rPr>
              <w:br w:type="textWrapping"/>
            </w:r>
            <w:r>
              <w:rPr>
                <w:rFonts w:hint="eastAsia" w:ascii="宋体" w:hAnsi="宋体" w:eastAsia="宋体"/>
                <w:color w:val="FF0000"/>
                <w:szCs w:val="21"/>
              </w:rPr>
              <w:t>2.</w:t>
            </w:r>
            <w:r>
              <w:rPr>
                <w:rFonts w:hint="eastAsia" w:ascii="宋体" w:hAnsi="宋体" w:eastAsia="宋体"/>
                <w:color w:val="000000"/>
                <w:szCs w:val="21"/>
              </w:rPr>
              <w:t>提供六种教学场景智能切换：桌面投屏、全景板书、远程授课、资源播控、小组分屏、全景创新课堂AI教学资源模式；（</w:t>
            </w:r>
            <w:r>
              <w:rPr>
                <w:rFonts w:ascii="宋体" w:hAnsi="宋体" w:eastAsia="宋体"/>
                <w:color w:val="000000"/>
                <w:szCs w:val="21"/>
              </w:rPr>
              <w:t>投标时需提供第三方检测机构出具的检测报告</w:t>
            </w:r>
            <w:r>
              <w:rPr>
                <w:rFonts w:hint="eastAsia" w:ascii="宋体" w:hAnsi="宋体" w:eastAsia="宋体"/>
                <w:color w:val="000000"/>
                <w:szCs w:val="21"/>
              </w:rPr>
              <w:t>，复印件加盖投标人公章）</w:t>
            </w:r>
            <w:r>
              <w:rPr>
                <w:rFonts w:hint="eastAsia" w:ascii="宋体" w:hAnsi="宋体" w:eastAsia="宋体"/>
                <w:color w:val="000000"/>
                <w:szCs w:val="21"/>
              </w:rPr>
              <w:br w:type="textWrapping"/>
            </w:r>
            <w:r>
              <w:rPr>
                <w:rFonts w:hint="eastAsia" w:ascii="宋体" w:hAnsi="宋体" w:eastAsia="宋体"/>
                <w:color w:val="000000"/>
                <w:szCs w:val="21"/>
              </w:rPr>
              <w:t>3.书写内容支持手动截图并本地化存储至本机个人或游客文件夹；</w:t>
            </w:r>
            <w:r>
              <w:rPr>
                <w:rFonts w:hint="eastAsia" w:ascii="宋体" w:hAnsi="宋体" w:eastAsia="宋体"/>
                <w:color w:val="000000"/>
                <w:szCs w:val="21"/>
              </w:rPr>
              <w:br w:type="textWrapping"/>
            </w:r>
            <w:r>
              <w:rPr>
                <w:rFonts w:hint="eastAsia" w:ascii="宋体" w:hAnsi="宋体" w:eastAsia="宋体"/>
                <w:color w:val="000000"/>
                <w:szCs w:val="21"/>
              </w:rPr>
              <w:t>4.环幕端内容同步预览系统，教师端可实时查看环幕端呈现效果，具有低延迟的特性，便于及时调整教学内容布局与呈现方式；</w:t>
            </w:r>
            <w:r>
              <w:rPr>
                <w:rFonts w:hint="eastAsia" w:ascii="宋体" w:hAnsi="宋体" w:eastAsia="宋体"/>
                <w:color w:val="000000"/>
                <w:szCs w:val="21"/>
              </w:rPr>
              <w:br w:type="textWrapping"/>
            </w:r>
            <w:r>
              <w:rPr>
                <w:rFonts w:hint="eastAsia" w:ascii="宋体" w:hAnsi="宋体" w:eastAsia="宋体"/>
                <w:color w:val="000000"/>
                <w:szCs w:val="21"/>
              </w:rPr>
              <w:t>5.具备本地文件智能管理模块，支持预览本地文件、U盘文件，提供文件类型缩略图和列表的浏览模式，支持打开大型文件（党史、思政文件），可删除个人或游客文件；</w:t>
            </w:r>
            <w:r>
              <w:rPr>
                <w:rFonts w:hint="eastAsia" w:ascii="宋体" w:hAnsi="宋体" w:eastAsia="宋体"/>
                <w:color w:val="000000"/>
                <w:szCs w:val="21"/>
              </w:rPr>
              <w:br w:type="textWrapping"/>
            </w:r>
            <w:r>
              <w:rPr>
                <w:rFonts w:hint="eastAsia" w:ascii="宋体" w:hAnsi="宋体" w:eastAsia="宋体"/>
                <w:color w:val="000000"/>
                <w:szCs w:val="21"/>
              </w:rPr>
              <w:t>6.支持U盘即插即用功能，支持自动识别存储设备，支持文件内容预览，提供拷贝文件进度；</w:t>
            </w:r>
            <w:r>
              <w:rPr>
                <w:rFonts w:hint="eastAsia" w:ascii="宋体" w:hAnsi="宋体" w:eastAsia="宋体"/>
                <w:color w:val="000000"/>
                <w:szCs w:val="21"/>
              </w:rPr>
              <w:br w:type="textWrapping"/>
            </w:r>
            <w:r>
              <w:rPr>
                <w:rFonts w:hint="eastAsia" w:ascii="宋体" w:hAnsi="宋体" w:eastAsia="宋体"/>
                <w:color w:val="FF0000"/>
                <w:szCs w:val="21"/>
              </w:rPr>
              <w:t>7.</w:t>
            </w:r>
            <w:r>
              <w:rPr>
                <w:rFonts w:hint="eastAsia" w:ascii="宋体" w:hAnsi="宋体" w:eastAsia="宋体"/>
                <w:color w:val="000000"/>
                <w:szCs w:val="21"/>
              </w:rPr>
              <w:t>支持全景图片、全景视频、PPT（含动画特效，声音，支持翻页笔操作）、3D场景（虚拟仿真资源）的播放控制，支持多点触控操作面板；（</w:t>
            </w:r>
            <w:r>
              <w:rPr>
                <w:rFonts w:ascii="宋体" w:hAnsi="宋体" w:eastAsia="宋体"/>
                <w:color w:val="000000"/>
                <w:szCs w:val="21"/>
              </w:rPr>
              <w:t>投标时需提供第三方检测机构出具的检测报告</w:t>
            </w:r>
            <w:r>
              <w:rPr>
                <w:rFonts w:hint="eastAsia" w:ascii="宋体" w:hAnsi="宋体" w:eastAsia="宋体"/>
                <w:color w:val="000000"/>
                <w:szCs w:val="21"/>
              </w:rPr>
              <w:t>，复印件加盖投标人公章）</w:t>
            </w:r>
            <w:r>
              <w:rPr>
                <w:rFonts w:hint="eastAsia" w:ascii="宋体" w:hAnsi="宋体" w:eastAsia="宋体"/>
                <w:color w:val="000000"/>
                <w:szCs w:val="21"/>
              </w:rPr>
              <w:br w:type="textWrapping"/>
            </w:r>
            <w:r>
              <w:rPr>
                <w:rFonts w:hint="eastAsia" w:ascii="宋体" w:hAnsi="宋体" w:eastAsia="宋体"/>
                <w:color w:val="000000"/>
                <w:szCs w:val="21"/>
              </w:rPr>
              <w:t>8.多通道信号管理系统，最高可启用8路视频矩阵HDMI输入信号，并且可自定义输入信号名称，同时带有立体环绕音音响，给用户带来沉浸式的音频体验；</w:t>
            </w:r>
            <w:r>
              <w:rPr>
                <w:rFonts w:hint="eastAsia" w:ascii="宋体" w:hAnsi="宋体" w:eastAsia="宋体"/>
                <w:color w:val="000000"/>
                <w:szCs w:val="21"/>
              </w:rPr>
              <w:br w:type="textWrapping"/>
            </w:r>
            <w:r>
              <w:rPr>
                <w:rFonts w:hint="eastAsia" w:ascii="宋体" w:hAnsi="宋体" w:eastAsia="宋体"/>
                <w:color w:val="FF0000"/>
                <w:szCs w:val="21"/>
              </w:rPr>
              <w:t>9.</w:t>
            </w:r>
            <w:r>
              <w:rPr>
                <w:rFonts w:hint="eastAsia" w:ascii="宋体" w:hAnsi="宋体" w:eastAsia="宋体"/>
                <w:color w:val="000000"/>
                <w:szCs w:val="21"/>
              </w:rPr>
              <w:t>支持裸眼3D场景课程的加载与切换；（</w:t>
            </w:r>
            <w:r>
              <w:rPr>
                <w:rFonts w:ascii="宋体" w:hAnsi="宋体" w:eastAsia="宋体"/>
                <w:color w:val="000000"/>
                <w:szCs w:val="21"/>
              </w:rPr>
              <w:t>投标时需提供第三方检测机构出具的检测报告</w:t>
            </w:r>
            <w:r>
              <w:rPr>
                <w:rFonts w:hint="eastAsia" w:ascii="宋体" w:hAnsi="宋体" w:eastAsia="宋体"/>
                <w:color w:val="000000"/>
                <w:szCs w:val="21"/>
              </w:rPr>
              <w:t>，复印件加盖投标人公章）</w:t>
            </w:r>
            <w:r>
              <w:rPr>
                <w:rFonts w:hint="eastAsia" w:ascii="宋体" w:hAnsi="宋体" w:eastAsia="宋体"/>
                <w:color w:val="000000"/>
                <w:szCs w:val="21"/>
              </w:rPr>
              <w:br w:type="textWrapping"/>
            </w:r>
            <w:r>
              <w:rPr>
                <w:rFonts w:hint="eastAsia" w:ascii="宋体" w:hAnsi="宋体" w:eastAsia="宋体"/>
                <w:color w:val="000000"/>
                <w:szCs w:val="21"/>
              </w:rPr>
              <w:t>10.支持课堂签到与随机点名功能；</w:t>
            </w:r>
            <w:r>
              <w:rPr>
                <w:rFonts w:hint="eastAsia" w:ascii="宋体" w:hAnsi="宋体" w:eastAsia="宋体"/>
                <w:color w:val="000000"/>
                <w:szCs w:val="21"/>
              </w:rPr>
              <w:br w:type="textWrapping"/>
            </w:r>
            <w:r>
              <w:rPr>
                <w:rFonts w:hint="eastAsia" w:ascii="宋体" w:hAnsi="宋体" w:eastAsia="宋体"/>
                <w:color w:val="FF0000"/>
                <w:szCs w:val="21"/>
              </w:rPr>
              <w:t>11.</w:t>
            </w:r>
            <w:r>
              <w:rPr>
                <w:rFonts w:hint="eastAsia" w:ascii="宋体" w:hAnsi="宋体" w:eastAsia="宋体"/>
                <w:color w:val="000000"/>
                <w:szCs w:val="21"/>
              </w:rPr>
              <w:t>支持断网保护与状态恢复机制，网络中断后自动尝试重连，成功恢复后可完整还原用户登录状态、当前设备信号源、音量控制参数，异常退出后可自动恢复到断线前打开文件或场景。（</w:t>
            </w:r>
            <w:r>
              <w:rPr>
                <w:rFonts w:ascii="宋体" w:hAnsi="宋体" w:eastAsia="宋体"/>
                <w:color w:val="000000"/>
                <w:szCs w:val="21"/>
              </w:rPr>
              <w:t>投标时需提供第三方检测机构出具的检测报告</w:t>
            </w:r>
            <w:r>
              <w:rPr>
                <w:rFonts w:hint="eastAsia" w:ascii="宋体" w:hAnsi="宋体" w:eastAsia="宋体"/>
                <w:color w:val="000000"/>
                <w:szCs w:val="21"/>
              </w:rPr>
              <w:t>，复印件加盖投标人公章）</w:t>
            </w:r>
          </w:p>
        </w:tc>
        <w:tc>
          <w:tcPr>
            <w:tcW w:w="562" w:type="dxa"/>
            <w:tcBorders>
              <w:top w:val="single" w:color="000000" w:sz="4" w:space="0"/>
              <w:left w:val="single" w:color="000000" w:sz="4" w:space="0"/>
              <w:bottom w:val="single" w:color="000000" w:sz="4" w:space="0"/>
              <w:right w:val="single" w:color="000000" w:sz="4" w:space="0"/>
            </w:tcBorders>
            <w:vAlign w:val="center"/>
          </w:tcPr>
          <w:p w14:paraId="15E29D88">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31C21EB5">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3E2C8939">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29F26A1E">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53DDD33E">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7FFDE343">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全景智能调度软件</w:t>
            </w:r>
          </w:p>
        </w:tc>
        <w:tc>
          <w:tcPr>
            <w:tcW w:w="5601" w:type="dxa"/>
            <w:tcBorders>
              <w:top w:val="single" w:color="000000" w:sz="4" w:space="0"/>
              <w:left w:val="single" w:color="000000" w:sz="4" w:space="0"/>
              <w:bottom w:val="single" w:color="000000" w:sz="4" w:space="0"/>
              <w:right w:val="single" w:color="000000" w:sz="4" w:space="0"/>
            </w:tcBorders>
          </w:tcPr>
          <w:p w14:paraId="4A047734">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FF0000"/>
                <w:szCs w:val="21"/>
              </w:rPr>
              <w:t>1.</w:t>
            </w:r>
            <w:r>
              <w:rPr>
                <w:rFonts w:hint="eastAsia" w:ascii="宋体" w:hAnsi="宋体" w:eastAsia="宋体"/>
                <w:color w:val="000000"/>
                <w:szCs w:val="21"/>
              </w:rPr>
              <w:t>支持在公网模式下通过云端平台生成的教室ID进行授权。其中包括软件、功能、资源等授权；（</w:t>
            </w:r>
            <w:r>
              <w:rPr>
                <w:rFonts w:ascii="宋体" w:hAnsi="宋体" w:eastAsia="宋体"/>
                <w:color w:val="000000"/>
                <w:szCs w:val="21"/>
              </w:rPr>
              <w:t>投标时需提供第三方检测机构出具的检测报告</w:t>
            </w:r>
            <w:r>
              <w:rPr>
                <w:rFonts w:hint="eastAsia" w:ascii="宋体" w:hAnsi="宋体" w:eastAsia="宋体"/>
                <w:color w:val="000000"/>
                <w:szCs w:val="21"/>
              </w:rPr>
              <w:t>，复印件加盖投标人公章）</w:t>
            </w:r>
            <w:r>
              <w:rPr>
                <w:rFonts w:hint="eastAsia" w:ascii="宋体" w:hAnsi="宋体" w:eastAsia="宋体"/>
                <w:color w:val="000000"/>
                <w:szCs w:val="21"/>
              </w:rPr>
              <w:br w:type="textWrapping"/>
            </w:r>
            <w:r>
              <w:rPr>
                <w:rFonts w:hint="eastAsia" w:ascii="宋体" w:hAnsi="宋体" w:eastAsia="宋体"/>
                <w:color w:val="000000"/>
                <w:szCs w:val="21"/>
              </w:rPr>
              <w:t>2.授权成功后，可从云端拉取本教室的软件列表，并显示当前软件安装进度；</w:t>
            </w:r>
            <w:r>
              <w:rPr>
                <w:rFonts w:hint="eastAsia" w:ascii="宋体" w:hAnsi="宋体" w:eastAsia="宋体"/>
                <w:color w:val="000000"/>
                <w:szCs w:val="21"/>
              </w:rPr>
              <w:br w:type="textWrapping"/>
            </w:r>
            <w:r>
              <w:rPr>
                <w:rFonts w:hint="eastAsia" w:ascii="宋体" w:hAnsi="宋体" w:eastAsia="宋体"/>
                <w:color w:val="000000"/>
                <w:szCs w:val="21"/>
              </w:rPr>
              <w:t>3.支持教室内的软件根据讲台上的模式切换，支持自动调度软件到前台显示；</w:t>
            </w:r>
            <w:r>
              <w:rPr>
                <w:rFonts w:hint="eastAsia" w:ascii="宋体" w:hAnsi="宋体" w:eastAsia="宋体"/>
                <w:color w:val="000000"/>
                <w:szCs w:val="21"/>
              </w:rPr>
              <w:br w:type="textWrapping"/>
            </w:r>
            <w:r>
              <w:rPr>
                <w:rFonts w:hint="eastAsia" w:ascii="宋体" w:hAnsi="宋体" w:eastAsia="宋体"/>
                <w:color w:val="FF0000"/>
                <w:szCs w:val="21"/>
              </w:rPr>
              <w:t>4.</w:t>
            </w:r>
            <w:r>
              <w:rPr>
                <w:rFonts w:hint="eastAsia" w:ascii="宋体" w:hAnsi="宋体" w:eastAsia="宋体"/>
                <w:color w:val="000000"/>
                <w:szCs w:val="21"/>
              </w:rPr>
              <w:t>支持实时检测课堂状态，可判断上课与下课状态，可仅在下课后执行软件更新操作；（</w:t>
            </w:r>
            <w:r>
              <w:rPr>
                <w:rFonts w:ascii="宋体" w:hAnsi="宋体" w:eastAsia="宋体"/>
                <w:color w:val="000000"/>
                <w:szCs w:val="21"/>
              </w:rPr>
              <w:t>投标时需提供第三方检测机构出具的检测报告</w:t>
            </w:r>
            <w:r>
              <w:rPr>
                <w:rFonts w:hint="eastAsia" w:ascii="宋体" w:hAnsi="宋体" w:eastAsia="宋体"/>
                <w:color w:val="000000"/>
                <w:szCs w:val="21"/>
              </w:rPr>
              <w:t>，复印件加盖投标人公章）</w:t>
            </w:r>
            <w:r>
              <w:rPr>
                <w:rFonts w:hint="eastAsia" w:ascii="宋体" w:hAnsi="宋体" w:eastAsia="宋体"/>
                <w:color w:val="000000"/>
                <w:szCs w:val="21"/>
              </w:rPr>
              <w:br w:type="textWrapping"/>
            </w:r>
            <w:r>
              <w:rPr>
                <w:rFonts w:hint="eastAsia" w:ascii="宋体" w:hAnsi="宋体" w:eastAsia="宋体"/>
                <w:color w:val="000000"/>
                <w:szCs w:val="21"/>
              </w:rPr>
              <w:t>5.支持进行SHA-512校验；</w:t>
            </w:r>
            <w:r>
              <w:rPr>
                <w:rFonts w:hint="eastAsia" w:ascii="宋体" w:hAnsi="宋体" w:eastAsia="宋体"/>
                <w:color w:val="000000"/>
                <w:szCs w:val="21"/>
              </w:rPr>
              <w:br w:type="textWrapping"/>
            </w:r>
            <w:r>
              <w:rPr>
                <w:rFonts w:hint="eastAsia" w:ascii="宋体" w:hAnsi="宋体" w:eastAsia="宋体"/>
                <w:color w:val="000000"/>
                <w:szCs w:val="21"/>
              </w:rPr>
              <w:t>6.支持在软件更新失败后自动回滚至上一个版本；</w:t>
            </w:r>
            <w:r>
              <w:rPr>
                <w:rFonts w:hint="eastAsia" w:ascii="宋体" w:hAnsi="宋体" w:eastAsia="宋体"/>
                <w:color w:val="000000"/>
                <w:szCs w:val="21"/>
              </w:rPr>
              <w:br w:type="textWrapping"/>
            </w:r>
            <w:r>
              <w:rPr>
                <w:rFonts w:hint="eastAsia" w:ascii="宋体" w:hAnsi="宋体" w:eastAsia="宋体"/>
                <w:color w:val="000000"/>
                <w:szCs w:val="21"/>
              </w:rPr>
              <w:t>7.支持教室系统按用户切换模式触发软件启动，根据实际教学需求动态加载相关模块，有效降低系统资源占用，提升整体运行效率与稳定性；</w:t>
            </w:r>
            <w:r>
              <w:rPr>
                <w:rFonts w:hint="eastAsia" w:ascii="宋体" w:hAnsi="宋体" w:eastAsia="宋体"/>
                <w:color w:val="000000"/>
                <w:szCs w:val="21"/>
              </w:rPr>
              <w:br w:type="textWrapping"/>
            </w:r>
            <w:r>
              <w:rPr>
                <w:rFonts w:hint="eastAsia" w:ascii="宋体" w:hAnsi="宋体" w:eastAsia="宋体"/>
                <w:color w:val="FF0000"/>
                <w:szCs w:val="21"/>
              </w:rPr>
              <w:t>8.</w:t>
            </w:r>
            <w:r>
              <w:rPr>
                <w:rFonts w:hint="eastAsia" w:ascii="宋体" w:hAnsi="宋体" w:eastAsia="宋体"/>
                <w:color w:val="000000"/>
                <w:szCs w:val="21"/>
              </w:rPr>
              <w:t>支持对软件的异常崩溃进行自动检测与处理，系统可在故障发生后重启相关服务，并自动恢复至崩溃前的运行状态；（</w:t>
            </w:r>
            <w:r>
              <w:rPr>
                <w:rFonts w:ascii="宋体" w:hAnsi="宋体" w:eastAsia="宋体"/>
                <w:color w:val="000000"/>
                <w:szCs w:val="21"/>
              </w:rPr>
              <w:t>投标时需提供第三方检测机构出具的检测报告</w:t>
            </w:r>
            <w:r>
              <w:rPr>
                <w:rFonts w:hint="eastAsia" w:ascii="宋体" w:hAnsi="宋体" w:eastAsia="宋体"/>
                <w:color w:val="000000"/>
                <w:szCs w:val="21"/>
              </w:rPr>
              <w:t>，复印件加盖投标人公章）</w:t>
            </w:r>
            <w:r>
              <w:rPr>
                <w:rFonts w:hint="eastAsia" w:ascii="宋体" w:hAnsi="宋体" w:eastAsia="宋体"/>
                <w:color w:val="000000"/>
                <w:szCs w:val="21"/>
              </w:rPr>
              <w:br w:type="textWrapping"/>
            </w:r>
            <w:r>
              <w:rPr>
                <w:rFonts w:hint="eastAsia" w:ascii="宋体" w:hAnsi="宋体" w:eastAsia="宋体"/>
                <w:color w:val="000000"/>
                <w:szCs w:val="21"/>
              </w:rPr>
              <w:t>9.支持对教室系统软件的未响应状态进行实时监测，一旦发现异常将自动触发重启机制，并恢复至此前正常运行状态，确保系统持续稳定运行，避免因卡顿或失控影响教学和使用体验；</w:t>
            </w:r>
            <w:r>
              <w:rPr>
                <w:rFonts w:hint="eastAsia" w:ascii="宋体" w:hAnsi="宋体" w:eastAsia="宋体"/>
                <w:color w:val="000000"/>
                <w:szCs w:val="21"/>
              </w:rPr>
              <w:br w:type="textWrapping"/>
            </w:r>
            <w:r>
              <w:rPr>
                <w:rFonts w:hint="eastAsia" w:ascii="宋体" w:hAnsi="宋体" w:eastAsia="宋体"/>
                <w:color w:val="000000"/>
                <w:szCs w:val="21"/>
              </w:rPr>
              <w:t>10.支持教室所有软件的运行状态的监控，包括CPU、内存占用信息；</w:t>
            </w:r>
            <w:r>
              <w:rPr>
                <w:rFonts w:hint="eastAsia" w:ascii="宋体" w:hAnsi="宋体" w:eastAsia="宋体"/>
                <w:color w:val="000000"/>
                <w:szCs w:val="21"/>
              </w:rPr>
              <w:br w:type="textWrapping"/>
            </w:r>
            <w:r>
              <w:rPr>
                <w:rFonts w:hint="eastAsia" w:ascii="宋体" w:hAnsi="宋体" w:eastAsia="宋体"/>
                <w:color w:val="000000"/>
                <w:szCs w:val="21"/>
              </w:rPr>
              <w:t>11.支持将所有的教室软件的异常状态实时推送至智能讲台，方便教师或技术人员第一时间获知系统运行状况，提升故障响应速度，保障教学过程顺畅进行；</w:t>
            </w:r>
            <w:r>
              <w:rPr>
                <w:rFonts w:hint="eastAsia" w:ascii="宋体" w:hAnsi="宋体" w:eastAsia="宋体"/>
                <w:color w:val="000000"/>
                <w:szCs w:val="21"/>
              </w:rPr>
              <w:br w:type="textWrapping"/>
            </w:r>
            <w:r>
              <w:rPr>
                <w:rFonts w:hint="eastAsia" w:ascii="宋体" w:hAnsi="宋体" w:eastAsia="宋体"/>
                <w:color w:val="FF0000"/>
                <w:szCs w:val="21"/>
              </w:rPr>
              <w:t>12.</w:t>
            </w:r>
            <w:r>
              <w:rPr>
                <w:rFonts w:hint="eastAsia" w:ascii="宋体" w:hAnsi="宋体" w:eastAsia="宋体"/>
                <w:color w:val="000000"/>
                <w:szCs w:val="21"/>
              </w:rPr>
              <w:t>支持对教室内各类工作站设备的运行信息进行实时记录，包括CPU使用率、内存占用、磁盘容量。（</w:t>
            </w:r>
            <w:r>
              <w:rPr>
                <w:rFonts w:ascii="宋体" w:hAnsi="宋体" w:eastAsia="宋体"/>
                <w:color w:val="000000"/>
                <w:szCs w:val="21"/>
              </w:rPr>
              <w:t>投标时需提供第三方检测机构出具的检测报告</w:t>
            </w:r>
            <w:r>
              <w:rPr>
                <w:rFonts w:hint="eastAsia" w:ascii="宋体" w:hAnsi="宋体" w:eastAsia="宋体"/>
                <w:color w:val="000000"/>
                <w:szCs w:val="21"/>
              </w:rPr>
              <w:t>，复印件加盖投标人公章）</w:t>
            </w:r>
          </w:p>
        </w:tc>
        <w:tc>
          <w:tcPr>
            <w:tcW w:w="562" w:type="dxa"/>
            <w:tcBorders>
              <w:top w:val="single" w:color="000000" w:sz="4" w:space="0"/>
              <w:left w:val="single" w:color="000000" w:sz="4" w:space="0"/>
              <w:bottom w:val="single" w:color="000000" w:sz="4" w:space="0"/>
              <w:right w:val="single" w:color="000000" w:sz="4" w:space="0"/>
            </w:tcBorders>
            <w:vAlign w:val="center"/>
          </w:tcPr>
          <w:p w14:paraId="285DD517">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32C4ACF9">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49292F7A">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4D993576">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09A4BCF9">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0FF24C6A">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全景本地化教学软件</w:t>
            </w:r>
          </w:p>
        </w:tc>
        <w:tc>
          <w:tcPr>
            <w:tcW w:w="5601" w:type="dxa"/>
            <w:tcBorders>
              <w:top w:val="single" w:color="000000" w:sz="4" w:space="0"/>
              <w:left w:val="single" w:color="000000" w:sz="4" w:space="0"/>
              <w:bottom w:val="single" w:color="000000" w:sz="4" w:space="0"/>
              <w:right w:val="single" w:color="000000" w:sz="4" w:space="0"/>
            </w:tcBorders>
          </w:tcPr>
          <w:p w14:paraId="5D6A3B93">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FF0000"/>
                <w:szCs w:val="21"/>
              </w:rPr>
              <w:t>1.</w:t>
            </w:r>
            <w:r>
              <w:rPr>
                <w:rFonts w:hint="eastAsia" w:ascii="宋体" w:hAnsi="宋体" w:eastAsia="宋体"/>
                <w:color w:val="000000"/>
                <w:szCs w:val="21"/>
              </w:rPr>
              <w:t>支持全景视频播放，支持播放分辨率≥15360×2160P@30Hz的视频，同时可支持视频的倍速播放、画面展示方式的改变以及图像环绕显示屏幕旋转；（</w:t>
            </w:r>
            <w:r>
              <w:rPr>
                <w:rFonts w:ascii="宋体" w:hAnsi="宋体" w:eastAsia="宋体"/>
                <w:color w:val="000000"/>
                <w:szCs w:val="21"/>
              </w:rPr>
              <w:t>投标时需提供第三方检测机构出具的检测报告</w:t>
            </w:r>
            <w:r>
              <w:rPr>
                <w:rFonts w:hint="eastAsia" w:ascii="宋体" w:hAnsi="宋体" w:eastAsia="宋体"/>
                <w:color w:val="000000"/>
                <w:szCs w:val="21"/>
              </w:rPr>
              <w:t>，复印件加盖投标人公章）</w:t>
            </w:r>
            <w:r>
              <w:rPr>
                <w:rFonts w:hint="eastAsia" w:ascii="宋体" w:hAnsi="宋体" w:eastAsia="宋体"/>
                <w:color w:val="000000"/>
                <w:szCs w:val="21"/>
              </w:rPr>
              <w:br w:type="textWrapping"/>
            </w:r>
            <w:r>
              <w:rPr>
                <w:rFonts w:hint="eastAsia" w:ascii="宋体" w:hAnsi="宋体" w:eastAsia="宋体"/>
                <w:color w:val="000000"/>
                <w:szCs w:val="21"/>
              </w:rPr>
              <w:t>2.支持格式为JPG、PNG、JPEG格式图片与全景图片的展示，并且可支持图片环绕显示屏幕旋转；</w:t>
            </w:r>
            <w:r>
              <w:rPr>
                <w:rFonts w:hint="eastAsia" w:ascii="宋体" w:hAnsi="宋体" w:eastAsia="宋体"/>
                <w:color w:val="000000"/>
                <w:szCs w:val="21"/>
              </w:rPr>
              <w:br w:type="textWrapping"/>
            </w:r>
            <w:r>
              <w:rPr>
                <w:rFonts w:hint="eastAsia" w:ascii="宋体" w:hAnsi="宋体" w:eastAsia="宋体"/>
                <w:color w:val="000000"/>
                <w:szCs w:val="21"/>
              </w:rPr>
              <w:t>3.支持通过讲台将任意全景图片设置为教室环幕背景；</w:t>
            </w:r>
            <w:r>
              <w:rPr>
                <w:rFonts w:hint="eastAsia" w:ascii="宋体" w:hAnsi="宋体" w:eastAsia="宋体"/>
                <w:color w:val="000000"/>
                <w:szCs w:val="21"/>
              </w:rPr>
              <w:br w:type="textWrapping"/>
            </w:r>
            <w:r>
              <w:rPr>
                <w:rFonts w:hint="eastAsia" w:ascii="宋体" w:hAnsi="宋体" w:eastAsia="宋体"/>
                <w:color w:val="FF0000"/>
                <w:szCs w:val="21"/>
              </w:rPr>
              <w:t>4.</w:t>
            </w:r>
            <w:r>
              <w:rPr>
                <w:rFonts w:hint="eastAsia" w:ascii="宋体" w:hAnsi="宋体" w:eastAsia="宋体"/>
                <w:color w:val="000000"/>
                <w:szCs w:val="21"/>
              </w:rPr>
              <w:t>小组模式支持一名教师主屏投屏和四个小组分屏投屏，各小组可独立播放音视频内容。（</w:t>
            </w:r>
            <w:r>
              <w:rPr>
                <w:rFonts w:ascii="宋体" w:hAnsi="宋体" w:eastAsia="宋体"/>
                <w:color w:val="000000"/>
                <w:szCs w:val="21"/>
              </w:rPr>
              <w:t>投标时需提供第三方检测机构出具的检测报告</w:t>
            </w:r>
            <w:r>
              <w:rPr>
                <w:rFonts w:hint="eastAsia" w:ascii="宋体" w:hAnsi="宋体" w:eastAsia="宋体"/>
                <w:color w:val="000000"/>
                <w:szCs w:val="21"/>
              </w:rPr>
              <w:t>，复印件加盖投标人公章）</w:t>
            </w:r>
            <w:r>
              <w:rPr>
                <w:rFonts w:hint="eastAsia" w:ascii="宋体" w:hAnsi="宋体" w:eastAsia="宋体"/>
                <w:color w:val="000000"/>
                <w:szCs w:val="21"/>
              </w:rPr>
              <w:br w:type="textWrapping"/>
            </w:r>
            <w:r>
              <w:rPr>
                <w:rFonts w:hint="eastAsia" w:ascii="宋体" w:hAnsi="宋体" w:eastAsia="宋体"/>
                <w:color w:val="000000"/>
                <w:szCs w:val="21"/>
              </w:rPr>
              <w:t>5.支持任意两个小组进行PK展示，在PK状态下仅参与对战的两个小组音频保持播放，其他小组自动静音；</w:t>
            </w:r>
            <w:r>
              <w:rPr>
                <w:rFonts w:hint="eastAsia" w:ascii="宋体" w:hAnsi="宋体" w:eastAsia="宋体"/>
                <w:color w:val="000000"/>
                <w:szCs w:val="21"/>
              </w:rPr>
              <w:br w:type="textWrapping"/>
            </w:r>
            <w:r>
              <w:rPr>
                <w:rFonts w:hint="eastAsia" w:ascii="宋体" w:hAnsi="宋体" w:eastAsia="宋体"/>
                <w:color w:val="000000"/>
                <w:szCs w:val="21"/>
              </w:rPr>
              <w:t>6.支持老师通过无线投屏、HDMI、智能讲台的远程桌面等方式展示教学课件，其中无线投屏设备需要与全景服务器处于同一局域网内；</w:t>
            </w:r>
            <w:r>
              <w:rPr>
                <w:rFonts w:hint="eastAsia" w:ascii="宋体" w:hAnsi="宋体" w:eastAsia="宋体"/>
                <w:color w:val="000000"/>
                <w:szCs w:val="21"/>
              </w:rPr>
              <w:br w:type="textWrapping"/>
            </w:r>
            <w:r>
              <w:rPr>
                <w:rFonts w:hint="eastAsia" w:ascii="宋体" w:hAnsi="宋体" w:eastAsia="宋体"/>
                <w:color w:val="000000"/>
                <w:szCs w:val="21"/>
              </w:rPr>
              <w:t>7.共享课模式支持自动化布局，可以根据远端用户加入的顺序，以及与远端教室退出的顺序实时变换布局；</w:t>
            </w:r>
            <w:r>
              <w:rPr>
                <w:rFonts w:hint="eastAsia" w:ascii="宋体" w:hAnsi="宋体" w:eastAsia="宋体"/>
                <w:color w:val="000000"/>
                <w:szCs w:val="21"/>
              </w:rPr>
              <w:br w:type="textWrapping"/>
            </w:r>
            <w:r>
              <w:rPr>
                <w:rFonts w:hint="eastAsia" w:ascii="宋体" w:hAnsi="宋体" w:eastAsia="宋体"/>
                <w:color w:val="FF0000"/>
                <w:szCs w:val="21"/>
              </w:rPr>
              <w:t>8.</w:t>
            </w:r>
            <w:r>
              <w:rPr>
                <w:rFonts w:hint="eastAsia" w:ascii="宋体" w:hAnsi="宋体" w:eastAsia="宋体"/>
                <w:color w:val="000000"/>
                <w:szCs w:val="21"/>
              </w:rPr>
              <w:t>老师课件支持一屏/三屏切换，并支持自定义缩放和更改位置。通过讲台电脑可以切换一个窗口展示与三个窗口展示，并可以更改投屏展示位置以及投屏的缩放比例；（</w:t>
            </w:r>
            <w:r>
              <w:rPr>
                <w:rFonts w:ascii="宋体" w:hAnsi="宋体" w:eastAsia="宋体"/>
                <w:color w:val="000000"/>
                <w:szCs w:val="21"/>
              </w:rPr>
              <w:t>投标时需提供第三方检测机构出具的检测报告</w:t>
            </w:r>
            <w:r>
              <w:rPr>
                <w:rFonts w:hint="eastAsia" w:ascii="宋体" w:hAnsi="宋体" w:eastAsia="宋体"/>
                <w:color w:val="000000"/>
                <w:szCs w:val="21"/>
              </w:rPr>
              <w:t>，复印件加盖投标人公章）</w:t>
            </w:r>
            <w:r>
              <w:rPr>
                <w:rFonts w:hint="eastAsia" w:ascii="宋体" w:hAnsi="宋体" w:eastAsia="宋体"/>
                <w:color w:val="000000"/>
                <w:szCs w:val="21"/>
              </w:rPr>
              <w:br w:type="textWrapping"/>
            </w:r>
            <w:r>
              <w:rPr>
                <w:rFonts w:hint="eastAsia" w:ascii="宋体" w:hAnsi="宋体" w:eastAsia="宋体"/>
                <w:color w:val="000000"/>
                <w:szCs w:val="21"/>
              </w:rPr>
              <w:t>9.支持将U盘中图片手动同步展示在全景环幕上，并可进行图片的缩放、旋转、标记操作；</w:t>
            </w:r>
            <w:r>
              <w:rPr>
                <w:rFonts w:hint="eastAsia" w:ascii="宋体" w:hAnsi="宋体" w:eastAsia="宋体"/>
                <w:color w:val="000000"/>
                <w:szCs w:val="21"/>
              </w:rPr>
              <w:br w:type="textWrapping"/>
            </w:r>
            <w:r>
              <w:rPr>
                <w:rFonts w:hint="eastAsia" w:ascii="宋体" w:hAnsi="宋体" w:eastAsia="宋体"/>
                <w:color w:val="000000"/>
                <w:szCs w:val="21"/>
              </w:rPr>
              <w:t>10.支持课件信号源的随意切换。通过讲台电脑可以选择课件信号源的展示方式，如：投屏器信号、HDMI信号、讲台远程桌面画面等；</w:t>
            </w:r>
            <w:r>
              <w:rPr>
                <w:rFonts w:hint="eastAsia" w:ascii="宋体" w:hAnsi="宋体" w:eastAsia="宋体"/>
                <w:color w:val="000000"/>
                <w:szCs w:val="21"/>
              </w:rPr>
              <w:br w:type="textWrapping"/>
            </w:r>
            <w:r>
              <w:rPr>
                <w:rFonts w:hint="eastAsia" w:ascii="宋体" w:hAnsi="宋体" w:eastAsia="宋体"/>
                <w:color w:val="FF0000"/>
                <w:szCs w:val="21"/>
              </w:rPr>
              <w:t>11.</w:t>
            </w:r>
            <w:r>
              <w:rPr>
                <w:rFonts w:hint="eastAsia" w:ascii="宋体" w:hAnsi="宋体" w:eastAsia="宋体"/>
                <w:color w:val="000000"/>
                <w:szCs w:val="21"/>
              </w:rPr>
              <w:t>支持主讲方和收视方分别进课。双方用户可以通过讲台电脑，点击主讲进课与邀请码进课，分别进入对应的直播课程；（</w:t>
            </w:r>
            <w:r>
              <w:rPr>
                <w:rFonts w:ascii="宋体" w:hAnsi="宋体" w:eastAsia="宋体"/>
                <w:color w:val="000000"/>
                <w:szCs w:val="21"/>
              </w:rPr>
              <w:t>投标时需提供第三方检测机构出具的检测报告</w:t>
            </w:r>
            <w:r>
              <w:rPr>
                <w:rFonts w:hint="eastAsia" w:ascii="宋体" w:hAnsi="宋体" w:eastAsia="宋体"/>
                <w:color w:val="000000"/>
                <w:szCs w:val="21"/>
              </w:rPr>
              <w:t>，复印件加盖投标人公章）</w:t>
            </w:r>
            <w:r>
              <w:rPr>
                <w:rFonts w:hint="eastAsia" w:ascii="宋体" w:hAnsi="宋体" w:eastAsia="宋体"/>
                <w:color w:val="000000"/>
                <w:szCs w:val="21"/>
              </w:rPr>
              <w:br w:type="textWrapping"/>
            </w:r>
            <w:r>
              <w:rPr>
                <w:rFonts w:hint="eastAsia" w:ascii="宋体" w:hAnsi="宋体" w:eastAsia="宋体"/>
                <w:color w:val="000000"/>
                <w:szCs w:val="21"/>
              </w:rPr>
              <w:t>12.支持显示用户自定义Logo。通过讲台的设置页面，用户可以自定义上传Logo，并且还可以选择显示或者隐藏Logo；</w:t>
            </w:r>
            <w:r>
              <w:rPr>
                <w:rFonts w:hint="eastAsia" w:ascii="宋体" w:hAnsi="宋体" w:eastAsia="宋体"/>
                <w:color w:val="000000"/>
                <w:szCs w:val="21"/>
              </w:rPr>
              <w:br w:type="textWrapping"/>
            </w:r>
            <w:r>
              <w:rPr>
                <w:rFonts w:hint="eastAsia" w:ascii="宋体" w:hAnsi="宋体" w:eastAsia="宋体"/>
                <w:color w:val="000000"/>
                <w:szCs w:val="21"/>
              </w:rPr>
              <w:t>13.共享课支持老师回显与课件之间互相切换。用户通过讲台电脑，可以选择展示老师回显或者老师课件，对应的操作会在共享课某一窗口中实时体现。</w:t>
            </w:r>
          </w:p>
        </w:tc>
        <w:tc>
          <w:tcPr>
            <w:tcW w:w="562" w:type="dxa"/>
            <w:tcBorders>
              <w:top w:val="single" w:color="000000" w:sz="4" w:space="0"/>
              <w:left w:val="single" w:color="000000" w:sz="4" w:space="0"/>
              <w:bottom w:val="single" w:color="000000" w:sz="4" w:space="0"/>
              <w:right w:val="single" w:color="000000" w:sz="4" w:space="0"/>
            </w:tcBorders>
            <w:vAlign w:val="center"/>
          </w:tcPr>
          <w:p w14:paraId="4F7C51AA">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6F55C9BC">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693CD02F">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4C0F30AA">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7DCABF53">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661ABDA0">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全景PPT播控软件</w:t>
            </w:r>
          </w:p>
        </w:tc>
        <w:tc>
          <w:tcPr>
            <w:tcW w:w="5601" w:type="dxa"/>
            <w:tcBorders>
              <w:top w:val="single" w:color="000000" w:sz="4" w:space="0"/>
              <w:left w:val="single" w:color="000000" w:sz="4" w:space="0"/>
              <w:bottom w:val="single" w:color="000000" w:sz="4" w:space="0"/>
              <w:right w:val="single" w:color="000000" w:sz="4" w:space="0"/>
            </w:tcBorders>
          </w:tcPr>
          <w:p w14:paraId="2AE98150">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FF0000"/>
                <w:szCs w:val="21"/>
              </w:rPr>
              <w:t>1.</w:t>
            </w:r>
            <w:r>
              <w:rPr>
                <w:rFonts w:hint="eastAsia" w:ascii="宋体" w:hAnsi="宋体" w:eastAsia="宋体"/>
                <w:color w:val="000000"/>
                <w:szCs w:val="21"/>
              </w:rPr>
              <w:t>支持普通分辨率PPT的五页式展示模式，五页式布局：中央主窗口（当前页）+左右对称副窗口，提升讲解连贯性。适合进行复杂概念梳理或案例分析。数学公式推导时保持上一步骤可见，案例分析时维持前后逻辑关联；（投标时需提供产品功能截图证明）</w:t>
            </w:r>
            <w:r>
              <w:rPr>
                <w:rFonts w:hint="eastAsia" w:ascii="宋体" w:hAnsi="宋体" w:eastAsia="宋体"/>
                <w:color w:val="000000"/>
                <w:szCs w:val="21"/>
              </w:rPr>
              <w:br w:type="textWrapping"/>
            </w:r>
            <w:r>
              <w:rPr>
                <w:rFonts w:hint="eastAsia" w:ascii="宋体" w:hAnsi="宋体" w:eastAsia="宋体"/>
                <w:color w:val="000000"/>
                <w:szCs w:val="21"/>
              </w:rPr>
              <w:t>2.支持后两页遮罩，采用磨砂玻璃效果，GPU加速的实时刷新高斯模糊算法。避免未讲内容分散注意力，同时保留页面框架提示；</w:t>
            </w:r>
            <w:r>
              <w:rPr>
                <w:rFonts w:hint="eastAsia" w:ascii="宋体" w:hAnsi="宋体" w:eastAsia="宋体"/>
                <w:color w:val="000000"/>
                <w:szCs w:val="21"/>
              </w:rPr>
              <w:br w:type="textWrapping"/>
            </w:r>
            <w:r>
              <w:rPr>
                <w:rFonts w:hint="eastAsia" w:ascii="宋体" w:hAnsi="宋体" w:eastAsia="宋体"/>
                <w:color w:val="000000"/>
                <w:szCs w:val="21"/>
              </w:rPr>
              <w:t>3. 支持大分辨率PPT的全景展示模式，支持全景分辨率文件的无损渲染，适合展示高清图片、地图、设计图等，确保细节清晰可见；</w:t>
            </w:r>
            <w:r>
              <w:rPr>
                <w:rFonts w:hint="eastAsia" w:ascii="宋体" w:hAnsi="宋体" w:eastAsia="宋体"/>
                <w:color w:val="000000"/>
                <w:szCs w:val="21"/>
              </w:rPr>
              <w:br w:type="textWrapping"/>
            </w:r>
            <w:r>
              <w:rPr>
                <w:rFonts w:hint="eastAsia" w:ascii="宋体" w:hAnsi="宋体" w:eastAsia="宋体"/>
                <w:color w:val="000000"/>
                <w:szCs w:val="21"/>
              </w:rPr>
              <w:t>4.支持主流协议的翻页笔进行远程翻页，支持讲台物理按键与软件虚拟按钮同步响应，方便教师在教室中自由走动讲解，增强互动性；</w:t>
            </w:r>
            <w:r>
              <w:rPr>
                <w:rFonts w:hint="eastAsia" w:ascii="宋体" w:hAnsi="宋体" w:eastAsia="宋体"/>
                <w:color w:val="000000"/>
                <w:szCs w:val="21"/>
              </w:rPr>
              <w:br w:type="textWrapping"/>
            </w:r>
            <w:r>
              <w:rPr>
                <w:rFonts w:hint="eastAsia" w:ascii="宋体" w:hAnsi="宋体" w:eastAsia="宋体"/>
                <w:color w:val="000000"/>
                <w:szCs w:val="21"/>
              </w:rPr>
              <w:t>5.支持通过缩略图预览快速跳转到任意PPT页面，方便教师灵活调整讲解顺序，实时显示PPT页面切换；</w:t>
            </w:r>
            <w:r>
              <w:rPr>
                <w:rFonts w:hint="eastAsia" w:ascii="宋体" w:hAnsi="宋体" w:eastAsia="宋体"/>
                <w:color w:val="000000"/>
                <w:szCs w:val="21"/>
              </w:rPr>
              <w:br w:type="textWrapping"/>
            </w:r>
            <w:r>
              <w:rPr>
                <w:rFonts w:hint="eastAsia" w:ascii="宋体" w:hAnsi="宋体" w:eastAsia="宋体"/>
                <w:color w:val="000000"/>
                <w:szCs w:val="21"/>
              </w:rPr>
              <w:t>6. 支持PPT展示时同时以小窗口方式呈现其他信号源内容，如实时实验视频、网页资源等。支持多路视频流同时解码，自动识别内容类型匹配窗口比例；</w:t>
            </w:r>
            <w:r>
              <w:rPr>
                <w:rFonts w:hint="eastAsia" w:ascii="宋体" w:hAnsi="宋体" w:eastAsia="宋体"/>
                <w:color w:val="000000"/>
                <w:szCs w:val="21"/>
              </w:rPr>
              <w:br w:type="textWrapping"/>
            </w:r>
            <w:r>
              <w:rPr>
                <w:rFonts w:hint="eastAsia" w:ascii="宋体" w:hAnsi="宋体" w:eastAsia="宋体"/>
                <w:color w:val="000000"/>
                <w:szCs w:val="21"/>
              </w:rPr>
              <w:t>7.支持多课件信号源投屏功能，允许多个设备如电脑、平板、手机连接并展示内容。提高接入可选择性；</w:t>
            </w:r>
            <w:r>
              <w:rPr>
                <w:rFonts w:hint="eastAsia" w:ascii="宋体" w:hAnsi="宋体" w:eastAsia="宋体"/>
                <w:color w:val="000000"/>
                <w:szCs w:val="21"/>
              </w:rPr>
              <w:br w:type="textWrapping"/>
            </w:r>
            <w:r>
              <w:rPr>
                <w:rFonts w:hint="eastAsia" w:ascii="宋体" w:hAnsi="宋体" w:eastAsia="宋体"/>
                <w:color w:val="000000"/>
                <w:szCs w:val="21"/>
              </w:rPr>
              <w:t>8.支持课件信号源的快捷切换，便于教师在不同设备间无缝展示。支持在讲台端实时切换信号源；</w:t>
            </w:r>
            <w:r>
              <w:rPr>
                <w:rFonts w:hint="eastAsia" w:ascii="宋体" w:hAnsi="宋体" w:eastAsia="宋体"/>
                <w:color w:val="000000"/>
                <w:szCs w:val="21"/>
              </w:rPr>
              <w:br w:type="textWrapping"/>
            </w:r>
            <w:r>
              <w:rPr>
                <w:rFonts w:hint="eastAsia" w:ascii="宋体" w:hAnsi="宋体" w:eastAsia="宋体"/>
                <w:color w:val="000000"/>
                <w:szCs w:val="21"/>
              </w:rPr>
              <w:t>9.支持无线投屏功能，教师可通过Wi-Fi将设备内容投射至大屏，减少线缆限制。支持多组无线投屏，多个设备同时接入；</w:t>
            </w:r>
            <w:r>
              <w:rPr>
                <w:rFonts w:hint="eastAsia" w:ascii="宋体" w:hAnsi="宋体" w:eastAsia="宋体"/>
                <w:color w:val="000000"/>
                <w:szCs w:val="21"/>
              </w:rPr>
              <w:br w:type="textWrapping"/>
            </w:r>
            <w:r>
              <w:rPr>
                <w:rFonts w:hint="eastAsia" w:ascii="宋体" w:hAnsi="宋体" w:eastAsia="宋体"/>
                <w:color w:val="000000"/>
                <w:szCs w:val="21"/>
              </w:rPr>
              <w:t>10.提供多种预设PPT背景主题，教师可根据教学内容选择如科技风、自然风、历史风等风格。支持教师通过设置背景图片来自由切换当前背景，并支持保存个人配置，多用户切换保持背景同步；</w:t>
            </w:r>
            <w:r>
              <w:rPr>
                <w:rFonts w:hint="eastAsia" w:ascii="宋体" w:hAnsi="宋体" w:eastAsia="宋体"/>
                <w:color w:val="000000"/>
                <w:szCs w:val="21"/>
              </w:rPr>
              <w:br w:type="textWrapping"/>
            </w:r>
            <w:r>
              <w:rPr>
                <w:rFonts w:hint="eastAsia" w:ascii="宋体" w:hAnsi="宋体" w:eastAsia="宋体"/>
                <w:color w:val="000000"/>
                <w:szCs w:val="21"/>
              </w:rPr>
              <w:t>11.支持翻页动画，提高切换页码友好度。通过GPU硬件加速保持画面流畅运行，并支持动画效果，增加互动性。</w:t>
            </w:r>
          </w:p>
        </w:tc>
        <w:tc>
          <w:tcPr>
            <w:tcW w:w="562" w:type="dxa"/>
            <w:tcBorders>
              <w:top w:val="single" w:color="000000" w:sz="4" w:space="0"/>
              <w:left w:val="single" w:color="000000" w:sz="4" w:space="0"/>
              <w:bottom w:val="single" w:color="000000" w:sz="4" w:space="0"/>
              <w:right w:val="single" w:color="000000" w:sz="4" w:space="0"/>
            </w:tcBorders>
            <w:vAlign w:val="center"/>
          </w:tcPr>
          <w:p w14:paraId="5B1299E6">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73A70377">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337C8BAF">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5D0B80E6">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1D5CF1FD">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11BC491C">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全景书写板软件</w:t>
            </w:r>
          </w:p>
        </w:tc>
        <w:tc>
          <w:tcPr>
            <w:tcW w:w="5601" w:type="dxa"/>
            <w:tcBorders>
              <w:top w:val="single" w:color="000000" w:sz="4" w:space="0"/>
              <w:left w:val="single" w:color="000000" w:sz="4" w:space="0"/>
              <w:bottom w:val="single" w:color="000000" w:sz="4" w:space="0"/>
              <w:right w:val="single" w:color="000000" w:sz="4" w:space="0"/>
            </w:tcBorders>
          </w:tcPr>
          <w:p w14:paraId="43C2FF3E">
            <w:pPr>
              <w:widowControl/>
              <w:jc w:val="left"/>
              <w:rPr>
                <w:rFonts w:hint="eastAsia" w:ascii="宋体" w:hAnsi="宋体" w:eastAsia="宋体"/>
                <w:color w:val="000000"/>
                <w:szCs w:val="21"/>
              </w:rPr>
            </w:pPr>
            <w:r>
              <w:rPr>
                <w:rFonts w:hint="eastAsia" w:ascii="宋体" w:hAnsi="宋体" w:eastAsia="宋体"/>
                <w:color w:val="000000"/>
                <w:szCs w:val="21"/>
              </w:rPr>
              <w:t>1.支持多种画笔工具选择，提供</w:t>
            </w:r>
            <w:r>
              <w:rPr>
                <w:rStyle w:val="15"/>
                <w:rFonts w:hint="eastAsia" w:ascii="宋体" w:hAnsi="宋体" w:eastAsia="宋体"/>
                <w:color w:val="000000"/>
              </w:rPr>
              <w:t>≥</w:t>
            </w:r>
            <w:r>
              <w:rPr>
                <w:rFonts w:hint="eastAsia" w:ascii="宋体" w:hAnsi="宋体" w:eastAsia="宋体"/>
                <w:color w:val="000000"/>
                <w:szCs w:val="21"/>
              </w:rPr>
              <w:t>4种标准笔迹颜色及多级粗细调节功能，满足不同学科教学场景的板书需求，增强教学表现力；</w:t>
            </w:r>
            <w:r>
              <w:rPr>
                <w:rFonts w:hint="eastAsia" w:ascii="宋体" w:hAnsi="宋体" w:eastAsia="宋体"/>
                <w:color w:val="000000"/>
                <w:szCs w:val="21"/>
              </w:rPr>
              <w:br w:type="textWrapping"/>
            </w:r>
            <w:r>
              <w:rPr>
                <w:rFonts w:hint="eastAsia" w:ascii="宋体" w:hAnsi="宋体" w:eastAsia="宋体"/>
                <w:color w:val="000000"/>
                <w:szCs w:val="21"/>
              </w:rPr>
              <w:t>2.支持智能橡皮擦工具实现选择性笔迹擦除，配备操作回退功能，当发生误擦除时可快速恢复原始笔迹，确保教学流程的连贯性；</w:t>
            </w:r>
            <w:r>
              <w:rPr>
                <w:rFonts w:hint="eastAsia" w:ascii="宋体" w:hAnsi="宋体" w:eastAsia="宋体"/>
                <w:color w:val="000000"/>
                <w:szCs w:val="21"/>
              </w:rPr>
              <w:br w:type="textWrapping"/>
            </w:r>
            <w:r>
              <w:rPr>
                <w:rFonts w:hint="eastAsia" w:ascii="宋体" w:hAnsi="宋体" w:eastAsia="宋体"/>
                <w:color w:val="000000"/>
                <w:szCs w:val="21"/>
              </w:rPr>
              <w:t>3.支持调整橡皮擦擦除范围，橡皮擦可通过滑块调整擦除区域半径，人性化设计可调节适应多种用途；</w:t>
            </w:r>
            <w:r>
              <w:rPr>
                <w:rFonts w:hint="eastAsia" w:ascii="宋体" w:hAnsi="宋体" w:eastAsia="宋体"/>
                <w:color w:val="000000"/>
                <w:szCs w:val="21"/>
              </w:rPr>
              <w:br w:type="textWrapping"/>
            </w:r>
            <w:r>
              <w:rPr>
                <w:rFonts w:hint="eastAsia" w:ascii="宋体" w:hAnsi="宋体" w:eastAsia="宋体"/>
                <w:color w:val="000000"/>
                <w:szCs w:val="21"/>
              </w:rPr>
              <w:t>4.支持书写板保存截图，截图格式：PNG（透明背景模式保存）。保存的板书文件名称携带时间戳，方便教师后续快速检索；</w:t>
            </w:r>
            <w:r>
              <w:rPr>
                <w:rFonts w:hint="eastAsia" w:ascii="宋体" w:hAnsi="宋体" w:eastAsia="宋体"/>
                <w:color w:val="000000"/>
                <w:szCs w:val="21"/>
              </w:rPr>
              <w:br w:type="textWrapping"/>
            </w:r>
            <w:r>
              <w:rPr>
                <w:rFonts w:hint="eastAsia" w:ascii="宋体" w:hAnsi="宋体" w:eastAsia="宋体"/>
                <w:color w:val="000000"/>
                <w:szCs w:val="21"/>
              </w:rPr>
              <w:t>5.支持线性撤销、重做。支持超大冗余撤销重做机制，支持防错模式，支持中途操作打断机制；</w:t>
            </w:r>
            <w:r>
              <w:rPr>
                <w:rFonts w:hint="eastAsia" w:ascii="宋体" w:hAnsi="宋体" w:eastAsia="宋体"/>
                <w:color w:val="000000"/>
                <w:szCs w:val="21"/>
              </w:rPr>
              <w:br w:type="textWrapping"/>
            </w:r>
            <w:r>
              <w:rPr>
                <w:rFonts w:hint="eastAsia" w:ascii="宋体" w:hAnsi="宋体" w:eastAsia="宋体"/>
                <w:color w:val="000000"/>
                <w:szCs w:val="21"/>
              </w:rPr>
              <w:t>6.支持清除所有内容，支持清除后会打断撤销重做机制。方便教师快捷操作，提高人性化互动；</w:t>
            </w:r>
            <w:r>
              <w:rPr>
                <w:rFonts w:hint="eastAsia" w:ascii="宋体" w:hAnsi="宋体" w:eastAsia="宋体"/>
                <w:color w:val="000000"/>
                <w:szCs w:val="21"/>
              </w:rPr>
              <w:br w:type="textWrapping"/>
            </w:r>
            <w:r>
              <w:rPr>
                <w:rFonts w:hint="eastAsia" w:ascii="宋体" w:hAnsi="宋体" w:eastAsia="宋体"/>
                <w:color w:val="000000"/>
                <w:szCs w:val="21"/>
              </w:rPr>
              <w:t>7.支持电磁笔书写，流畅丝滑的书写体验，贴合真实的教学环境；</w:t>
            </w:r>
            <w:r>
              <w:rPr>
                <w:rFonts w:hint="eastAsia" w:ascii="宋体" w:hAnsi="宋体" w:eastAsia="宋体"/>
                <w:color w:val="000000"/>
                <w:szCs w:val="21"/>
              </w:rPr>
              <w:br w:type="textWrapping"/>
            </w:r>
            <w:r>
              <w:rPr>
                <w:rFonts w:hint="eastAsia" w:ascii="宋体" w:hAnsi="宋体" w:eastAsia="宋体"/>
                <w:color w:val="000000"/>
                <w:szCs w:val="21"/>
              </w:rPr>
              <w:t>8.支持工具栏响应手指操作，支持工具栏可折叠，提高显示宽度，增加沉浸感。支持汉字显示，提高认识度；</w:t>
            </w:r>
            <w:r>
              <w:rPr>
                <w:rFonts w:hint="eastAsia" w:ascii="宋体" w:hAnsi="宋体" w:eastAsia="宋体"/>
                <w:color w:val="000000"/>
                <w:szCs w:val="21"/>
              </w:rPr>
              <w:br w:type="textWrapping"/>
            </w:r>
            <w:r>
              <w:rPr>
                <w:rFonts w:hint="eastAsia" w:ascii="宋体" w:hAnsi="宋体" w:eastAsia="宋体"/>
                <w:color w:val="000000"/>
                <w:szCs w:val="21"/>
              </w:rPr>
              <w:t>9.支持多点触控，支持高精度刷新率，支持高频刷新，快速响应书写笔和手指，提高人机交互能力；</w:t>
            </w:r>
            <w:r>
              <w:rPr>
                <w:rFonts w:hint="eastAsia" w:ascii="宋体" w:hAnsi="宋体" w:eastAsia="宋体"/>
                <w:color w:val="000000"/>
                <w:szCs w:val="21"/>
              </w:rPr>
              <w:br w:type="textWrapping"/>
            </w:r>
            <w:r>
              <w:rPr>
                <w:rFonts w:hint="eastAsia" w:ascii="宋体" w:hAnsi="宋体" w:eastAsia="宋体"/>
                <w:color w:val="FF0000"/>
                <w:szCs w:val="21"/>
              </w:rPr>
              <w:t>10.</w:t>
            </w:r>
            <w:r>
              <w:rPr>
                <w:rFonts w:hint="eastAsia" w:ascii="宋体" w:hAnsi="宋体" w:eastAsia="宋体"/>
                <w:color w:val="000000"/>
                <w:szCs w:val="21"/>
              </w:rPr>
              <w:t>支持环幕预览区域左右拖动，从而改变板书书写范围，提高书写效率，丰富板书区域选择，提高产品适用性；（投标时需提供产品功能截图证明）</w:t>
            </w:r>
            <w:r>
              <w:rPr>
                <w:rFonts w:hint="eastAsia" w:ascii="宋体" w:hAnsi="宋体" w:eastAsia="宋体"/>
                <w:color w:val="000000"/>
                <w:szCs w:val="21"/>
              </w:rPr>
              <w:br w:type="textWrapping"/>
            </w:r>
            <w:r>
              <w:rPr>
                <w:rFonts w:hint="eastAsia" w:ascii="宋体" w:hAnsi="宋体" w:eastAsia="宋体"/>
                <w:color w:val="000000"/>
                <w:szCs w:val="21"/>
              </w:rPr>
              <w:t>11.支持讲台和环幕同步书写，支持多种分辨率自适应调节，支持全景分辨率屏幕，支持环幕端为纯净视图（仅显示内容），提高教学显示；</w:t>
            </w:r>
          </w:p>
          <w:p w14:paraId="7F4D749C">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12.支持调用多个预设图形，提升书写效率，提高容错率，提高教学教学友好度，提升教学体验感。</w:t>
            </w:r>
          </w:p>
        </w:tc>
        <w:tc>
          <w:tcPr>
            <w:tcW w:w="562" w:type="dxa"/>
            <w:tcBorders>
              <w:top w:val="single" w:color="000000" w:sz="4" w:space="0"/>
              <w:left w:val="single" w:color="000000" w:sz="4" w:space="0"/>
              <w:bottom w:val="single" w:color="000000" w:sz="4" w:space="0"/>
              <w:right w:val="single" w:color="000000" w:sz="4" w:space="0"/>
            </w:tcBorders>
            <w:vAlign w:val="center"/>
          </w:tcPr>
          <w:p w14:paraId="597F82C6">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0BC8DABF">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0239BE8B">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4C077830">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559AAB71">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29AFFE5F">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全景录播软件</w:t>
            </w:r>
          </w:p>
        </w:tc>
        <w:tc>
          <w:tcPr>
            <w:tcW w:w="5601" w:type="dxa"/>
            <w:tcBorders>
              <w:top w:val="single" w:color="000000" w:sz="4" w:space="0"/>
              <w:left w:val="single" w:color="000000" w:sz="4" w:space="0"/>
              <w:bottom w:val="single" w:color="000000" w:sz="4" w:space="0"/>
              <w:right w:val="single" w:color="000000" w:sz="4" w:space="0"/>
            </w:tcBorders>
          </w:tcPr>
          <w:p w14:paraId="5FBE40B3">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1.提供高清视频采集能力，支持1080P、4K分辨率录制模式，确保画面细节清晰呈现教学场景与操作演示；</w:t>
            </w:r>
            <w:r>
              <w:rPr>
                <w:rFonts w:hint="eastAsia" w:ascii="宋体" w:hAnsi="宋体" w:eastAsia="宋体"/>
                <w:color w:val="000000"/>
                <w:szCs w:val="21"/>
              </w:rPr>
              <w:br w:type="textWrapping"/>
            </w:r>
            <w:r>
              <w:rPr>
                <w:rFonts w:hint="eastAsia" w:ascii="宋体" w:hAnsi="宋体" w:eastAsia="宋体"/>
                <w:color w:val="000000"/>
                <w:szCs w:val="21"/>
              </w:rPr>
              <w:t>2.具备多格式编码输出功能，支持生成标准FLV流媒体格式及通用MP4流媒体格式，适配不同播放场景需求；</w:t>
            </w:r>
            <w:r>
              <w:rPr>
                <w:rFonts w:hint="eastAsia" w:ascii="宋体" w:hAnsi="宋体" w:eastAsia="宋体"/>
                <w:color w:val="000000"/>
                <w:szCs w:val="21"/>
              </w:rPr>
              <w:br w:type="textWrapping"/>
            </w:r>
            <w:r>
              <w:rPr>
                <w:rFonts w:hint="eastAsia" w:ascii="宋体" w:hAnsi="宋体" w:eastAsia="宋体"/>
                <w:color w:val="000000"/>
                <w:szCs w:val="21"/>
              </w:rPr>
              <w:t>3.支持对应球机PTZ控制，切换不同视角实现人为导播功能；</w:t>
            </w:r>
            <w:r>
              <w:rPr>
                <w:rFonts w:hint="eastAsia" w:ascii="宋体" w:hAnsi="宋体" w:eastAsia="宋体"/>
                <w:color w:val="000000"/>
                <w:szCs w:val="21"/>
              </w:rPr>
              <w:br w:type="textWrapping"/>
            </w:r>
            <w:r>
              <w:rPr>
                <w:rFonts w:hint="eastAsia" w:ascii="宋体" w:hAnsi="宋体" w:eastAsia="宋体"/>
                <w:color w:val="000000"/>
                <w:szCs w:val="21"/>
              </w:rPr>
              <w:t>4.布局切换时动态效果引擎支持预设淡入淡出动画模板；</w:t>
            </w:r>
            <w:r>
              <w:rPr>
                <w:rFonts w:hint="eastAsia" w:ascii="宋体" w:hAnsi="宋体" w:eastAsia="宋体"/>
                <w:color w:val="000000"/>
                <w:szCs w:val="21"/>
              </w:rPr>
              <w:br w:type="textWrapping"/>
            </w:r>
            <w:r>
              <w:rPr>
                <w:rFonts w:hint="eastAsia" w:ascii="宋体" w:hAnsi="宋体" w:eastAsia="宋体"/>
                <w:color w:val="000000"/>
                <w:szCs w:val="21"/>
              </w:rPr>
              <w:t>5.导播台提供多画面布局模板，支持通过选框方式实时切换视频/课件/摄像头的布局画面；</w:t>
            </w:r>
            <w:r>
              <w:rPr>
                <w:rFonts w:hint="eastAsia" w:ascii="宋体" w:hAnsi="宋体" w:eastAsia="宋体"/>
                <w:color w:val="000000"/>
                <w:szCs w:val="21"/>
              </w:rPr>
              <w:br w:type="textWrapping"/>
            </w:r>
            <w:r>
              <w:rPr>
                <w:rFonts w:hint="eastAsia" w:ascii="宋体" w:hAnsi="宋体" w:eastAsia="宋体"/>
                <w:color w:val="000000"/>
                <w:szCs w:val="21"/>
              </w:rPr>
              <w:t>6.集成RTMP协议传输模块，可将编码流实时推送至CDN网络，实现低延迟的互联网直播分发；</w:t>
            </w:r>
            <w:r>
              <w:rPr>
                <w:rFonts w:hint="eastAsia" w:ascii="宋体" w:hAnsi="宋体" w:eastAsia="宋体"/>
                <w:color w:val="000000"/>
                <w:szCs w:val="21"/>
              </w:rPr>
              <w:br w:type="textWrapping"/>
            </w:r>
            <w:r>
              <w:rPr>
                <w:rFonts w:hint="eastAsia" w:ascii="宋体" w:hAnsi="宋体" w:eastAsia="宋体"/>
                <w:color w:val="000000"/>
                <w:szCs w:val="21"/>
              </w:rPr>
              <w:t>7.多路独立录制系统可将教师、学生、课件画面不同信号源分别存储为独立视频文件；</w:t>
            </w:r>
            <w:r>
              <w:rPr>
                <w:rFonts w:hint="eastAsia" w:ascii="宋体" w:hAnsi="宋体" w:eastAsia="宋体"/>
                <w:color w:val="000000"/>
                <w:szCs w:val="21"/>
              </w:rPr>
              <w:br w:type="textWrapping"/>
            </w:r>
            <w:r>
              <w:rPr>
                <w:rFonts w:hint="eastAsia" w:ascii="宋体" w:hAnsi="宋体" w:eastAsia="宋体"/>
                <w:color w:val="000000"/>
                <w:szCs w:val="21"/>
              </w:rPr>
              <w:t>8.支持录制文件在web端的预览；</w:t>
            </w:r>
            <w:r>
              <w:rPr>
                <w:rFonts w:hint="eastAsia" w:ascii="宋体" w:hAnsi="宋体" w:eastAsia="宋体"/>
                <w:color w:val="000000"/>
                <w:szCs w:val="21"/>
              </w:rPr>
              <w:br w:type="textWrapping"/>
            </w:r>
            <w:r>
              <w:rPr>
                <w:rFonts w:hint="eastAsia" w:ascii="宋体" w:hAnsi="宋体" w:eastAsia="宋体"/>
                <w:color w:val="000000"/>
                <w:szCs w:val="21"/>
              </w:rPr>
              <w:t>9.时间同步显示已录制时长，精确到秒级时间码显示，辅助用户掌握视频制作进度；</w:t>
            </w:r>
            <w:r>
              <w:rPr>
                <w:rFonts w:hint="eastAsia" w:ascii="宋体" w:hAnsi="宋体" w:eastAsia="宋体"/>
                <w:color w:val="000000"/>
                <w:szCs w:val="21"/>
              </w:rPr>
              <w:br w:type="textWrapping"/>
            </w:r>
            <w:r>
              <w:rPr>
                <w:rFonts w:hint="eastAsia" w:ascii="宋体" w:hAnsi="宋体" w:eastAsia="宋体"/>
                <w:color w:val="000000"/>
                <w:szCs w:val="21"/>
              </w:rPr>
              <w:t>10.上传自定义Logo，并可设置显示时长及循环间隔时间；</w:t>
            </w:r>
            <w:r>
              <w:rPr>
                <w:rFonts w:hint="eastAsia" w:ascii="宋体" w:hAnsi="宋体" w:eastAsia="宋体"/>
                <w:color w:val="000000"/>
                <w:szCs w:val="21"/>
              </w:rPr>
              <w:br w:type="textWrapping"/>
            </w:r>
            <w:r>
              <w:rPr>
                <w:rFonts w:hint="eastAsia" w:ascii="宋体" w:hAnsi="宋体" w:eastAsia="宋体"/>
                <w:color w:val="000000"/>
                <w:szCs w:val="21"/>
              </w:rPr>
              <w:t>11.支持主讲老师信息自定义，便于更灵活的配置主讲人的信息；</w:t>
            </w:r>
            <w:r>
              <w:rPr>
                <w:rFonts w:hint="eastAsia" w:ascii="宋体" w:hAnsi="宋体" w:eastAsia="宋体"/>
                <w:color w:val="000000"/>
                <w:szCs w:val="21"/>
              </w:rPr>
              <w:br w:type="textWrapping"/>
            </w:r>
            <w:r>
              <w:rPr>
                <w:rFonts w:hint="eastAsia" w:ascii="宋体" w:hAnsi="宋体" w:eastAsia="宋体"/>
                <w:color w:val="000000"/>
                <w:szCs w:val="21"/>
              </w:rPr>
              <w:t xml:space="preserve">12.支持主讲老师自定义信息显示时长，显示间隔设置； </w:t>
            </w:r>
            <w:r>
              <w:rPr>
                <w:rFonts w:hint="eastAsia" w:ascii="宋体" w:hAnsi="宋体" w:eastAsia="宋体"/>
                <w:color w:val="000000"/>
                <w:szCs w:val="21"/>
              </w:rPr>
              <w:br w:type="textWrapping"/>
            </w:r>
            <w:r>
              <w:rPr>
                <w:rFonts w:hint="eastAsia" w:ascii="宋体" w:hAnsi="宋体" w:eastAsia="宋体"/>
                <w:color w:val="000000"/>
                <w:szCs w:val="21"/>
              </w:rPr>
              <w:t>13.录制状态同步机制通过websocket保持多终端信息同步，实时更新录制进度与参数配置；</w:t>
            </w:r>
            <w:r>
              <w:rPr>
                <w:rFonts w:hint="eastAsia" w:ascii="宋体" w:hAnsi="宋体" w:eastAsia="宋体"/>
                <w:color w:val="000000"/>
                <w:szCs w:val="21"/>
              </w:rPr>
              <w:br w:type="textWrapping"/>
            </w:r>
            <w:r>
              <w:rPr>
                <w:rFonts w:hint="eastAsia" w:ascii="宋体" w:hAnsi="宋体" w:eastAsia="宋体"/>
                <w:color w:val="000000"/>
                <w:szCs w:val="21"/>
              </w:rPr>
              <w:t>14.支持录播异常重启恢复rtmp推流；</w:t>
            </w:r>
            <w:r>
              <w:rPr>
                <w:rFonts w:hint="eastAsia" w:ascii="宋体" w:hAnsi="宋体" w:eastAsia="宋体"/>
                <w:color w:val="000000"/>
                <w:szCs w:val="21"/>
              </w:rPr>
              <w:br w:type="textWrapping"/>
            </w:r>
            <w:r>
              <w:rPr>
                <w:rFonts w:hint="eastAsia" w:ascii="宋体" w:hAnsi="宋体" w:eastAsia="宋体"/>
                <w:color w:val="000000"/>
                <w:szCs w:val="21"/>
              </w:rPr>
              <w:t>15.跨平台接入服务兼容讲台端、网页端互斥接入模式。</w:t>
            </w:r>
          </w:p>
        </w:tc>
        <w:tc>
          <w:tcPr>
            <w:tcW w:w="562" w:type="dxa"/>
            <w:tcBorders>
              <w:top w:val="single" w:color="000000" w:sz="4" w:space="0"/>
              <w:left w:val="single" w:color="000000" w:sz="4" w:space="0"/>
              <w:bottom w:val="single" w:color="000000" w:sz="4" w:space="0"/>
              <w:right w:val="single" w:color="000000" w:sz="4" w:space="0"/>
            </w:tcBorders>
            <w:vAlign w:val="center"/>
          </w:tcPr>
          <w:p w14:paraId="20C50A17">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4220DFE2">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套</w:t>
            </w:r>
          </w:p>
        </w:tc>
      </w:tr>
      <w:tr w14:paraId="4D3C688C">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7C4F7B03">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102F1BDB">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7A4C4B0A">
            <w:pPr>
              <w:widowControl/>
              <w:jc w:val="center"/>
              <w:rPr>
                <w:rFonts w:hint="eastAsia" w:ascii="宋体" w:hAnsi="宋体" w:eastAsia="宋体" w:cs="宋体"/>
                <w:color w:val="000000" w:themeColor="text1"/>
                <w:kern w:val="0"/>
                <w:szCs w:val="21"/>
                <w:highlight w:val="yellow"/>
                <w14:textFill>
                  <w14:solidFill>
                    <w14:schemeClr w14:val="tx1"/>
                  </w14:solidFill>
                </w14:textFill>
              </w:rPr>
            </w:pPr>
            <w:r>
              <w:rPr>
                <w:rFonts w:hint="eastAsia" w:ascii="宋体" w:hAnsi="宋体" w:eastAsia="宋体"/>
                <w:color w:val="000000"/>
                <w:szCs w:val="21"/>
                <w:highlight w:val="yellow"/>
              </w:rPr>
              <w:t>AI同步课堂管理平台</w:t>
            </w:r>
          </w:p>
        </w:tc>
        <w:tc>
          <w:tcPr>
            <w:tcW w:w="5601" w:type="dxa"/>
            <w:tcBorders>
              <w:top w:val="single" w:color="000000" w:sz="4" w:space="0"/>
              <w:left w:val="single" w:color="000000" w:sz="4" w:space="0"/>
              <w:bottom w:val="single" w:color="000000" w:sz="4" w:space="0"/>
              <w:right w:val="single" w:color="000000" w:sz="4" w:space="0"/>
            </w:tcBorders>
          </w:tcPr>
          <w:p w14:paraId="2D1D5B13">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实现全景与其他3间教室间的直播互动教学。</w:t>
            </w:r>
            <w:ins w:id="0" w:author="Hazel‌" w:date="2026-08-24T16:16:21Z">
              <w:r>
                <w:rPr>
                  <w:rFonts w:hint="eastAsia" w:ascii="宋体" w:hAnsi="宋体" w:eastAsia="宋体"/>
                  <w:color w:val="000000"/>
                  <w:szCs w:val="21"/>
                </w:rPr>
                <w:t>其他接入的3间教室需具有拾扩音设备、前后摄像机（支持RTSP协议）、教学电脑，以上设备需在同一局域网互通且能访问互联网</w:t>
              </w:r>
            </w:ins>
            <w:ins w:id="1" w:author="Hazel‌" w:date="2026-08-24T16:16:36Z">
              <w:r>
                <w:rPr>
                  <w:rFonts w:hint="eastAsia" w:ascii="宋体" w:hAnsi="宋体" w:eastAsia="宋体"/>
                  <w:color w:val="000000"/>
                  <w:szCs w:val="21"/>
                  <w:lang w:eastAsia="zh-CN"/>
                </w:rPr>
                <w:t>。</w:t>
              </w:r>
            </w:ins>
            <w:r>
              <w:rPr>
                <w:rFonts w:hint="eastAsia" w:ascii="宋体" w:hAnsi="宋体" w:eastAsia="宋体"/>
                <w:color w:val="000000"/>
                <w:szCs w:val="21"/>
              </w:rPr>
              <w:br w:type="textWrapping"/>
            </w:r>
            <w:r>
              <w:rPr>
                <w:rFonts w:hint="eastAsia" w:ascii="宋体" w:hAnsi="宋体" w:eastAsia="宋体"/>
                <w:color w:val="000000"/>
                <w:szCs w:val="21"/>
              </w:rPr>
              <w:t>一、教学助手</w:t>
            </w:r>
            <w:r>
              <w:rPr>
                <w:rFonts w:hint="eastAsia" w:ascii="宋体" w:hAnsi="宋体" w:eastAsia="宋体"/>
                <w:color w:val="000000"/>
                <w:szCs w:val="21"/>
              </w:rPr>
              <w:br w:type="textWrapping"/>
            </w:r>
            <w:r>
              <w:rPr>
                <w:rFonts w:hint="eastAsia" w:ascii="宋体" w:hAnsi="宋体" w:eastAsia="宋体"/>
                <w:color w:val="000000"/>
                <w:szCs w:val="21"/>
              </w:rPr>
              <w:t>1.支持通过客户端采集教室音频流，内置编解码模块，可通过网络抓取技术采集显示信号和音频信号同步进行压缩编码传输；</w:t>
            </w:r>
            <w:r>
              <w:rPr>
                <w:rFonts w:hint="eastAsia" w:ascii="宋体" w:hAnsi="宋体" w:eastAsia="宋体"/>
                <w:color w:val="000000"/>
                <w:szCs w:val="21"/>
              </w:rPr>
              <w:br w:type="textWrapping"/>
            </w:r>
            <w:r>
              <w:rPr>
                <w:rFonts w:hint="eastAsia" w:ascii="宋体" w:hAnsi="宋体" w:eastAsia="宋体"/>
                <w:color w:val="000000"/>
                <w:szCs w:val="21"/>
              </w:rPr>
              <w:t>2.支持共享桌面画面，听课教室以及观摩学生可以直接看到主讲教室桌面，方便教学课件进行展示；</w:t>
            </w:r>
            <w:r>
              <w:rPr>
                <w:rFonts w:hint="eastAsia" w:ascii="宋体" w:hAnsi="宋体" w:eastAsia="宋体"/>
                <w:color w:val="000000"/>
                <w:szCs w:val="21"/>
              </w:rPr>
              <w:br w:type="textWrapping"/>
            </w:r>
            <w:r>
              <w:rPr>
                <w:rFonts w:hint="eastAsia" w:ascii="宋体" w:hAnsi="宋体" w:eastAsia="宋体"/>
                <w:color w:val="000000"/>
                <w:szCs w:val="21"/>
              </w:rPr>
              <w:t>3.支持调用本地的摄像机（支持同时接入老师机位摄像机和学生机位摄像机），采集教室视频流；</w:t>
            </w:r>
            <w:r>
              <w:rPr>
                <w:rFonts w:hint="eastAsia" w:ascii="宋体" w:hAnsi="宋体" w:eastAsia="宋体"/>
                <w:color w:val="000000"/>
                <w:szCs w:val="21"/>
              </w:rPr>
              <w:br w:type="textWrapping"/>
            </w:r>
            <w:r>
              <w:rPr>
                <w:rFonts w:hint="eastAsia" w:ascii="宋体" w:hAnsi="宋体" w:eastAsia="宋体"/>
                <w:color w:val="000000"/>
                <w:szCs w:val="21"/>
              </w:rPr>
              <w:t>4.支持静音设置，老师在直播授课过程中，点击麦克风，手动操作本教室静音，同时也可以点击关闭本教室摄像机画面；</w:t>
            </w:r>
            <w:r>
              <w:rPr>
                <w:rFonts w:hint="eastAsia" w:ascii="宋体" w:hAnsi="宋体" w:eastAsia="宋体"/>
                <w:color w:val="000000"/>
                <w:szCs w:val="21"/>
              </w:rPr>
              <w:br w:type="textWrapping"/>
            </w:r>
            <w:r>
              <w:rPr>
                <w:rFonts w:hint="eastAsia" w:ascii="宋体" w:hAnsi="宋体" w:eastAsia="宋体"/>
                <w:color w:val="000000"/>
                <w:szCs w:val="21"/>
              </w:rPr>
              <w:t>5.支持复制听课信息，方便听课教室通过参加码分享加入直播课程；</w:t>
            </w:r>
            <w:r>
              <w:rPr>
                <w:rFonts w:hint="eastAsia" w:ascii="宋体" w:hAnsi="宋体" w:eastAsia="宋体"/>
                <w:color w:val="000000"/>
                <w:szCs w:val="21"/>
              </w:rPr>
              <w:br w:type="textWrapping"/>
            </w:r>
            <w:r>
              <w:rPr>
                <w:rFonts w:hint="eastAsia" w:ascii="宋体" w:hAnsi="宋体" w:eastAsia="宋体"/>
                <w:color w:val="000000"/>
                <w:szCs w:val="21"/>
              </w:rPr>
              <w:t>6.支持复制观摩信息，方便邀请旁听学生通过课堂观摩直播链接快速进入观摩课堂，节省时间；</w:t>
            </w:r>
            <w:r>
              <w:rPr>
                <w:rFonts w:hint="eastAsia" w:ascii="宋体" w:hAnsi="宋体" w:eastAsia="宋体"/>
                <w:color w:val="000000"/>
                <w:szCs w:val="21"/>
              </w:rPr>
              <w:br w:type="textWrapping"/>
            </w:r>
            <w:r>
              <w:rPr>
                <w:rFonts w:hint="eastAsia" w:ascii="宋体" w:hAnsi="宋体" w:eastAsia="宋体"/>
                <w:color w:val="000000"/>
                <w:szCs w:val="21"/>
              </w:rPr>
              <w:t>7.支持客户端设置是否开启直播流。</w:t>
            </w:r>
            <w:r>
              <w:rPr>
                <w:rFonts w:hint="eastAsia" w:ascii="宋体" w:hAnsi="宋体" w:eastAsia="宋体"/>
                <w:color w:val="000000"/>
                <w:szCs w:val="21"/>
              </w:rPr>
              <w:br w:type="textWrapping"/>
            </w:r>
            <w:r>
              <w:rPr>
                <w:rFonts w:hint="eastAsia" w:ascii="宋体" w:hAnsi="宋体" w:eastAsia="宋体"/>
                <w:color w:val="000000"/>
                <w:szCs w:val="21"/>
              </w:rPr>
              <w:t>8.支持学生通过微信小程序观摩课堂;</w:t>
            </w:r>
            <w:r>
              <w:rPr>
                <w:rFonts w:hint="eastAsia" w:ascii="宋体" w:hAnsi="宋体" w:eastAsia="宋体"/>
                <w:color w:val="000000"/>
                <w:szCs w:val="21"/>
              </w:rPr>
              <w:br w:type="textWrapping"/>
            </w:r>
            <w:r>
              <w:rPr>
                <w:rFonts w:hint="eastAsia" w:ascii="宋体" w:hAnsi="宋体" w:eastAsia="宋体"/>
                <w:color w:val="000000"/>
                <w:szCs w:val="21"/>
              </w:rPr>
              <w:t>9.支持学生通过WEB端观摩课堂；</w:t>
            </w:r>
            <w:r>
              <w:rPr>
                <w:rFonts w:hint="eastAsia" w:ascii="宋体" w:hAnsi="宋体" w:eastAsia="宋体"/>
                <w:color w:val="000000"/>
                <w:szCs w:val="21"/>
              </w:rPr>
              <w:br w:type="textWrapping"/>
            </w:r>
            <w:r>
              <w:rPr>
                <w:rFonts w:hint="eastAsia" w:ascii="宋体" w:hAnsi="宋体" w:eastAsia="宋体"/>
                <w:color w:val="000000"/>
                <w:szCs w:val="21"/>
              </w:rPr>
              <w:t>10.可以将主讲教室教学画面、远程互动教学画面经过导播和画面组合后进行实时直播和同步录制。</w:t>
            </w:r>
          </w:p>
        </w:tc>
        <w:tc>
          <w:tcPr>
            <w:tcW w:w="562" w:type="dxa"/>
            <w:tcBorders>
              <w:top w:val="single" w:color="000000" w:sz="4" w:space="0"/>
              <w:left w:val="single" w:color="000000" w:sz="4" w:space="0"/>
              <w:bottom w:val="single" w:color="000000" w:sz="4" w:space="0"/>
              <w:right w:val="single" w:color="000000" w:sz="4" w:space="0"/>
            </w:tcBorders>
            <w:vAlign w:val="center"/>
          </w:tcPr>
          <w:p w14:paraId="64828A35">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7EFD0F2F">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项</w:t>
            </w:r>
          </w:p>
        </w:tc>
      </w:tr>
      <w:tr w14:paraId="50B14EAF">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2183A10C">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restart"/>
            <w:tcBorders>
              <w:top w:val="single" w:color="000000" w:sz="4" w:space="0"/>
              <w:left w:val="single" w:color="000000" w:sz="4" w:space="0"/>
              <w:bottom w:val="single" w:color="000000" w:sz="4" w:space="0"/>
              <w:right w:val="single" w:color="000000" w:sz="4" w:space="0"/>
            </w:tcBorders>
            <w:vAlign w:val="center"/>
          </w:tcPr>
          <w:p w14:paraId="51C60933">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未来科创</w:t>
            </w:r>
            <w:r>
              <w:rPr>
                <w:rFonts w:ascii="宋体" w:hAnsi="宋体" w:eastAsia="宋体" w:cs="宋体"/>
                <w:color w:val="000000" w:themeColor="text1"/>
                <w:kern w:val="0"/>
                <w:szCs w:val="21"/>
                <w14:textFill>
                  <w14:solidFill>
                    <w14:schemeClr w14:val="tx1"/>
                  </w14:solidFill>
                </w14:textFill>
              </w:rPr>
              <w:t>中心平台</w:t>
            </w:r>
          </w:p>
        </w:tc>
        <w:tc>
          <w:tcPr>
            <w:tcW w:w="809" w:type="dxa"/>
            <w:tcBorders>
              <w:top w:val="single" w:color="000000" w:sz="4" w:space="0"/>
              <w:left w:val="single" w:color="000000" w:sz="4" w:space="0"/>
              <w:bottom w:val="single" w:color="000000" w:sz="4" w:space="0"/>
              <w:right w:val="single" w:color="000000" w:sz="4" w:space="0"/>
            </w:tcBorders>
            <w:vAlign w:val="center"/>
          </w:tcPr>
          <w:p w14:paraId="355BBA14">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lang w:val="en-US" w:eastAsia="zh-CN"/>
              </w:rPr>
              <w:t>未来科创</w:t>
            </w:r>
            <w:r>
              <w:rPr>
                <w:rFonts w:hint="eastAsia" w:ascii="宋体" w:hAnsi="宋体" w:eastAsia="宋体"/>
                <w:color w:val="000000"/>
                <w:szCs w:val="21"/>
              </w:rPr>
              <w:t>中心主页</w:t>
            </w:r>
          </w:p>
        </w:tc>
        <w:tc>
          <w:tcPr>
            <w:tcW w:w="5601" w:type="dxa"/>
            <w:tcBorders>
              <w:top w:val="single" w:color="000000" w:sz="4" w:space="0"/>
              <w:left w:val="single" w:color="000000" w:sz="4" w:space="0"/>
              <w:bottom w:val="single" w:color="000000" w:sz="4" w:space="0"/>
              <w:right w:val="single" w:color="000000" w:sz="4" w:space="0"/>
            </w:tcBorders>
            <w:vAlign w:val="center"/>
          </w:tcPr>
          <w:p w14:paraId="1AFE4EDC">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1.支持专属视觉体系定制，可自定义LOGO、界面主色调、图标风格且贴合学校特色；</w:t>
            </w:r>
            <w:r>
              <w:rPr>
                <w:rFonts w:hint="eastAsia" w:ascii="宋体" w:hAnsi="宋体" w:eastAsia="宋体"/>
                <w:color w:val="000000"/>
                <w:szCs w:val="21"/>
              </w:rPr>
              <w:br w:type="textWrapping"/>
            </w:r>
            <w:r>
              <w:rPr>
                <w:rFonts w:hint="eastAsia" w:ascii="宋体" w:hAnsi="宋体" w:eastAsia="宋体"/>
                <w:color w:val="000000"/>
                <w:szCs w:val="21"/>
              </w:rPr>
              <w:t>2.支持响应式界面适配，自动适配PC端、平板端不同屏幕尺寸，保障界面布局、字体大小、交互按钮的一致性与易用性；</w:t>
            </w:r>
            <w:r>
              <w:rPr>
                <w:rFonts w:hint="eastAsia" w:ascii="宋体" w:hAnsi="宋体" w:eastAsia="宋体"/>
                <w:color w:val="000000"/>
                <w:szCs w:val="21"/>
              </w:rPr>
              <w:br w:type="textWrapping"/>
            </w:r>
            <w:r>
              <w:rPr>
                <w:rFonts w:hint="eastAsia" w:ascii="宋体" w:hAnsi="宋体" w:eastAsia="宋体"/>
                <w:color w:val="000000"/>
                <w:szCs w:val="21"/>
              </w:rPr>
              <w:t>3.支持门户整体视觉规范管理，支持统一维护主题色、辅助色、字体样式、图标规范等，实现门户各页面、各模块风格一致，避免碎片化配置。</w:t>
            </w:r>
            <w:r>
              <w:rPr>
                <w:rFonts w:hint="eastAsia" w:ascii="宋体" w:hAnsi="宋体" w:eastAsia="宋体"/>
                <w:color w:val="000000"/>
                <w:szCs w:val="21"/>
              </w:rPr>
              <w:br w:type="textWrapping"/>
            </w:r>
            <w:r>
              <w:rPr>
                <w:rFonts w:hint="eastAsia" w:ascii="宋体" w:hAnsi="宋体" w:eastAsia="宋体"/>
                <w:color w:val="000000"/>
                <w:szCs w:val="21"/>
              </w:rPr>
              <w:t>4.支持门户导航的后台管理。支持建立自定义导航模块；支持对模块进行重命名；对模块资源进行创建、查看、编辑、排序和删除等操作；支持设置模块在前端门户呈现的顺序。</w:t>
            </w:r>
            <w:r>
              <w:rPr>
                <w:rFonts w:hint="eastAsia" w:ascii="宋体" w:hAnsi="宋体" w:eastAsia="宋体"/>
                <w:color w:val="000000"/>
                <w:szCs w:val="21"/>
              </w:rPr>
              <w:br w:type="textWrapping"/>
            </w:r>
            <w:r>
              <w:rPr>
                <w:rFonts w:hint="eastAsia" w:ascii="宋体" w:hAnsi="宋体" w:eastAsia="宋体"/>
                <w:color w:val="000000"/>
                <w:szCs w:val="21"/>
              </w:rPr>
              <w:t>5.支持门户首页的后台管理。支持自定义配置首页呈现的模块并可进行顺序调整；支持配置模块内的资源；支持配置呈现的样式，需提供多套排版样式模板供用户选择。</w:t>
            </w:r>
            <w:r>
              <w:rPr>
                <w:rFonts w:hint="eastAsia" w:ascii="宋体" w:hAnsi="宋体" w:eastAsia="宋体"/>
                <w:color w:val="000000"/>
                <w:szCs w:val="21"/>
              </w:rPr>
              <w:br w:type="textWrapping"/>
            </w:r>
            <w:r>
              <w:rPr>
                <w:rFonts w:hint="eastAsia" w:ascii="宋体" w:hAnsi="宋体" w:eastAsia="宋体"/>
                <w:color w:val="000000"/>
                <w:szCs w:val="21"/>
              </w:rPr>
              <w:t>6.为提供更丰富的使用体验，平台需支持通过零代码、拖拽的方式搭建前端页面上的可视化组件。</w:t>
            </w:r>
            <w:r>
              <w:rPr>
                <w:rFonts w:hint="eastAsia" w:ascii="宋体" w:hAnsi="宋体" w:eastAsia="宋体"/>
                <w:color w:val="000000"/>
                <w:szCs w:val="21"/>
              </w:rPr>
              <w:br w:type="textWrapping"/>
            </w:r>
            <w:r>
              <w:rPr>
                <w:rFonts w:hint="eastAsia" w:ascii="宋体" w:hAnsi="宋体" w:eastAsia="宋体"/>
                <w:color w:val="000000"/>
                <w:szCs w:val="21"/>
              </w:rPr>
              <w:t>7.平台需提供可拖拽的前端组件用于组件开发，支持单列布局、多列布局、列表布局、网格布局、横滑布局、浮动布局六种常见的布局形式，并允许用户在布局形式中添加文本、图片、视频、分割线、按钮、标签、进度条等多种页面视觉元素。在前端组件中，用户可设置输入框或下拉选择框，以带来更好的交互体验。</w:t>
            </w:r>
            <w:r>
              <w:rPr>
                <w:rFonts w:hint="eastAsia" w:ascii="宋体" w:hAnsi="宋体" w:eastAsia="宋体"/>
                <w:color w:val="000000"/>
                <w:szCs w:val="21"/>
              </w:rPr>
              <w:br w:type="textWrapping"/>
            </w:r>
            <w:r>
              <w:rPr>
                <w:rFonts w:hint="eastAsia" w:ascii="宋体" w:hAnsi="宋体" w:eastAsia="宋体"/>
                <w:color w:val="000000"/>
                <w:szCs w:val="21"/>
              </w:rPr>
              <w:t>8.为了更灵活的实现页面交互效果，对于组件中的元素，需支持用户对元素进行自定义配置，以满足不同的页面和交互设计规范。当用户选中某一元素时，会在页面中弹出相应的配置选项。所有的视觉元素可手动配置，或者引用变量进行配置，并动态展示相关数据。视觉元素可以配置相应的逻辑条件，在条件满足时进入展示或不展示状态。</w:t>
            </w:r>
            <w:r>
              <w:rPr>
                <w:rFonts w:hint="eastAsia" w:ascii="宋体" w:hAnsi="宋体" w:eastAsia="宋体"/>
                <w:color w:val="000000"/>
                <w:szCs w:val="21"/>
              </w:rPr>
              <w:br w:type="textWrapping"/>
            </w:r>
            <w:r>
              <w:rPr>
                <w:rFonts w:hint="eastAsia" w:ascii="宋体" w:hAnsi="宋体" w:eastAsia="宋体"/>
                <w:color w:val="000000"/>
                <w:szCs w:val="21"/>
              </w:rPr>
              <w:t>9.支持基于角色的后台权限管理机制，可按管理员、内容维护人员等不同角色分配导航管理、页面配置、组件配置等操作权限，避免误操作。</w:t>
            </w:r>
            <w:r>
              <w:rPr>
                <w:rFonts w:hint="eastAsia" w:ascii="宋体" w:hAnsi="宋体" w:eastAsia="宋体"/>
                <w:color w:val="000000"/>
                <w:szCs w:val="21"/>
              </w:rPr>
              <w:br w:type="textWrapping"/>
            </w:r>
            <w:r>
              <w:rPr>
                <w:rFonts w:hint="eastAsia" w:ascii="宋体" w:hAnsi="宋体" w:eastAsia="宋体"/>
                <w:color w:val="000000"/>
                <w:szCs w:val="21"/>
              </w:rPr>
              <w:t>10.支持门户配置的发布与生效管理机制，支持配置修改后统一发布生效，避免配置过程中对线上用户造成影响。</w:t>
            </w:r>
            <w:r>
              <w:rPr>
                <w:rFonts w:hint="eastAsia" w:ascii="宋体" w:hAnsi="宋体" w:eastAsia="宋体"/>
                <w:color w:val="000000"/>
                <w:szCs w:val="21"/>
              </w:rPr>
              <w:br w:type="textWrapping"/>
            </w:r>
            <w:r>
              <w:rPr>
                <w:rFonts w:hint="eastAsia" w:ascii="宋体" w:hAnsi="宋体" w:eastAsia="宋体"/>
                <w:color w:val="000000"/>
                <w:szCs w:val="21"/>
              </w:rPr>
              <w:t>11.支持门户后台操作日志记录，记录导航、页面、组件等关键配置的新增、修改与删除行为，支持按时间和操作人查询，满足运维审计要求。</w:t>
            </w:r>
          </w:p>
        </w:tc>
        <w:tc>
          <w:tcPr>
            <w:tcW w:w="562" w:type="dxa"/>
            <w:tcBorders>
              <w:top w:val="single" w:color="000000" w:sz="4" w:space="0"/>
              <w:left w:val="single" w:color="000000" w:sz="4" w:space="0"/>
              <w:bottom w:val="single" w:color="000000" w:sz="4" w:space="0"/>
              <w:right w:val="single" w:color="000000" w:sz="4" w:space="0"/>
            </w:tcBorders>
            <w:vAlign w:val="center"/>
          </w:tcPr>
          <w:p w14:paraId="29240D3D">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671CA34A">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项</w:t>
            </w:r>
          </w:p>
        </w:tc>
      </w:tr>
      <w:tr w14:paraId="0758307D">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3D2472A1">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3A4E6946">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6D2973A6">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课程中心</w:t>
            </w:r>
          </w:p>
        </w:tc>
        <w:tc>
          <w:tcPr>
            <w:tcW w:w="5601" w:type="dxa"/>
            <w:tcBorders>
              <w:top w:val="single" w:color="000000" w:sz="4" w:space="0"/>
              <w:left w:val="single" w:color="000000" w:sz="4" w:space="0"/>
              <w:bottom w:val="single" w:color="000000" w:sz="4" w:space="0"/>
              <w:right w:val="single" w:color="000000" w:sz="4" w:space="0"/>
            </w:tcBorders>
            <w:vAlign w:val="center"/>
          </w:tcPr>
          <w:p w14:paraId="6A46A39C">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支持整合学校自主建设课程资源，实现多来源、多类型课程资源的集中呈现与规范管理；支持通过与学校数据中台或其他第三方平台对接，获取教务系统及多个教学平台中的课程相关数据，实现课程信息统一汇聚与同步更新；</w:t>
            </w:r>
            <w:r>
              <w:rPr>
                <w:rFonts w:hint="eastAsia" w:ascii="宋体" w:hAnsi="宋体" w:eastAsia="宋体"/>
                <w:color w:val="000000"/>
                <w:szCs w:val="21"/>
              </w:rPr>
              <w:br w:type="textWrapping"/>
            </w:r>
            <w:r>
              <w:rPr>
                <w:rFonts w:hint="eastAsia" w:ascii="宋体" w:hAnsi="宋体" w:eastAsia="宋体"/>
                <w:color w:val="000000"/>
                <w:szCs w:val="21"/>
              </w:rPr>
              <w:t>2.支持按学院、学科、学期、课程类型等条件进行课程检索；支持按课程成果类型（如国家级、省级、校级等）进行筛选，满足不同教学与学习场景下的课程查找需求；</w:t>
            </w:r>
            <w:r>
              <w:rPr>
                <w:rFonts w:hint="eastAsia" w:ascii="宋体" w:hAnsi="宋体" w:eastAsia="宋体"/>
                <w:color w:val="000000"/>
                <w:szCs w:val="21"/>
              </w:rPr>
              <w:br w:type="textWrapping"/>
            </w:r>
            <w:r>
              <w:rPr>
                <w:rFonts w:hint="eastAsia" w:ascii="宋体" w:hAnsi="宋体" w:eastAsia="宋体"/>
                <w:color w:val="000000"/>
                <w:szCs w:val="21"/>
              </w:rPr>
              <w:t>3.支持展示课程基本信息、教学大纲、师资团队及相关教学资源；支持课程信息的统一维护与管理，包括课程基础信息、课程展示信息及学习入口信息的配置与更新；</w:t>
            </w:r>
            <w:r>
              <w:rPr>
                <w:rFonts w:hint="eastAsia" w:ascii="宋体" w:hAnsi="宋体" w:eastAsia="宋体"/>
                <w:color w:val="000000"/>
                <w:szCs w:val="21"/>
              </w:rPr>
              <w:br w:type="textWrapping"/>
            </w:r>
            <w:r>
              <w:rPr>
                <w:rFonts w:hint="eastAsia" w:ascii="宋体" w:hAnsi="宋体" w:eastAsia="宋体"/>
                <w:color w:val="000000"/>
                <w:szCs w:val="21"/>
              </w:rPr>
              <w:t>4.支持用户通过课程中心访问课程时，可从课程主页直接跳转至对应教学平台开展学习，实现课程展示、访问与学习过程的无缝衔接。</w:t>
            </w:r>
          </w:p>
        </w:tc>
        <w:tc>
          <w:tcPr>
            <w:tcW w:w="562" w:type="dxa"/>
            <w:tcBorders>
              <w:top w:val="single" w:color="000000" w:sz="4" w:space="0"/>
              <w:left w:val="single" w:color="000000" w:sz="4" w:space="0"/>
              <w:bottom w:val="single" w:color="000000" w:sz="4" w:space="0"/>
              <w:right w:val="single" w:color="000000" w:sz="4" w:space="0"/>
            </w:tcBorders>
            <w:vAlign w:val="center"/>
          </w:tcPr>
          <w:p w14:paraId="32FF7EB3">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0EAC6981">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项</w:t>
            </w:r>
          </w:p>
        </w:tc>
      </w:tr>
      <w:tr w14:paraId="153C1D51">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5D48EED8">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51FFC097">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5B8C3ED0">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数据对接系统</w:t>
            </w:r>
          </w:p>
        </w:tc>
        <w:tc>
          <w:tcPr>
            <w:tcW w:w="5601" w:type="dxa"/>
            <w:tcBorders>
              <w:top w:val="single" w:color="000000" w:sz="4" w:space="0"/>
              <w:left w:val="single" w:color="000000" w:sz="4" w:space="0"/>
              <w:bottom w:val="single" w:color="000000" w:sz="4" w:space="0"/>
              <w:right w:val="single" w:color="000000" w:sz="4" w:space="0"/>
            </w:tcBorders>
            <w:vAlign w:val="center"/>
          </w:tcPr>
          <w:p w14:paraId="2E52A939">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1.支持CAS、OIDC(OAuth2.0)任意一种身份认证接口完成统一身份认证对接，实现单点登录，用户一次登录便可访问所有</w:t>
            </w:r>
            <w:r>
              <w:rPr>
                <w:rFonts w:hint="eastAsia" w:ascii="宋体" w:hAnsi="宋体" w:eastAsia="宋体"/>
                <w:color w:val="000000"/>
                <w:szCs w:val="21"/>
                <w:lang w:val="en-US" w:eastAsia="zh-CN"/>
              </w:rPr>
              <w:t>已</w:t>
            </w:r>
            <w:r>
              <w:rPr>
                <w:rFonts w:hint="eastAsia" w:ascii="宋体" w:hAnsi="宋体" w:eastAsia="宋体"/>
                <w:color w:val="000000"/>
                <w:szCs w:val="21"/>
              </w:rPr>
              <w:t>授权</w:t>
            </w:r>
            <w:r>
              <w:rPr>
                <w:rFonts w:hint="eastAsia" w:ascii="宋体" w:hAnsi="宋体" w:eastAsia="宋体"/>
                <w:color w:val="000000"/>
                <w:szCs w:val="21"/>
                <w:lang w:val="en-US" w:eastAsia="zh-CN"/>
              </w:rPr>
              <w:t>的</w:t>
            </w:r>
            <w:r>
              <w:rPr>
                <w:rFonts w:hint="eastAsia" w:ascii="宋体" w:hAnsi="宋体" w:eastAsia="宋体"/>
                <w:color w:val="000000"/>
                <w:szCs w:val="21"/>
              </w:rPr>
              <w:t>业务系统</w:t>
            </w:r>
            <w:r>
              <w:rPr>
                <w:rFonts w:hint="eastAsia" w:ascii="宋体" w:hAnsi="宋体" w:eastAsia="宋体"/>
                <w:color w:val="000000"/>
                <w:szCs w:val="21"/>
                <w:lang w:eastAsia="zh-CN"/>
              </w:rPr>
              <w:t>，</w:t>
            </w:r>
            <w:r>
              <w:rPr>
                <w:rFonts w:hint="eastAsia" w:ascii="宋体" w:hAnsi="宋体" w:eastAsia="宋体"/>
                <w:color w:val="000000"/>
                <w:szCs w:val="21"/>
                <w:lang w:val="en-US" w:eastAsia="zh-CN"/>
              </w:rPr>
              <w:t>无需重复输入账号与密码</w:t>
            </w:r>
            <w:r>
              <w:rPr>
                <w:rFonts w:hint="eastAsia" w:ascii="宋体" w:hAnsi="宋体" w:eastAsia="宋体"/>
                <w:color w:val="000000"/>
                <w:szCs w:val="21"/>
              </w:rPr>
              <w:t>。校内已有标准接口</w:t>
            </w:r>
            <w:r>
              <w:rPr>
                <w:rFonts w:hint="eastAsia" w:ascii="宋体" w:hAnsi="宋体" w:eastAsia="宋体"/>
                <w:color w:val="000000"/>
                <w:szCs w:val="21"/>
                <w:lang w:eastAsia="zh-CN"/>
              </w:rPr>
              <w:t>，</w:t>
            </w:r>
            <w:r>
              <w:rPr>
                <w:rFonts w:hint="eastAsia" w:ascii="宋体" w:hAnsi="宋体" w:eastAsia="宋体"/>
                <w:color w:val="000000"/>
                <w:szCs w:val="21"/>
                <w:lang w:val="en-US" w:eastAsia="zh-CN"/>
              </w:rPr>
              <w:t>对接过程中所产生的费用由中标方承担</w:t>
            </w:r>
            <w:r>
              <w:rPr>
                <w:rFonts w:hint="eastAsia" w:ascii="宋体" w:hAnsi="宋体" w:eastAsia="宋体"/>
                <w:color w:val="000000"/>
                <w:szCs w:val="21"/>
              </w:rPr>
              <w:t>；</w:t>
            </w:r>
            <w:r>
              <w:rPr>
                <w:rFonts w:hint="eastAsia" w:ascii="宋体" w:hAnsi="宋体" w:eastAsia="宋体"/>
                <w:color w:val="000000"/>
                <w:szCs w:val="21"/>
              </w:rPr>
              <w:br w:type="textWrapping"/>
            </w:r>
            <w:r>
              <w:rPr>
                <w:rFonts w:hint="eastAsia" w:ascii="宋体" w:hAnsi="宋体" w:eastAsia="宋体"/>
                <w:color w:val="000000"/>
                <w:szCs w:val="21"/>
              </w:rPr>
              <w:t>2.支持在用户成功认证后，自动同步校内统一身份信息，包括但不限于用户唯一标识、姓名、角色类型、所属单位等基础信息，为门户个性化展示与权限控制提供数据基础；</w:t>
            </w:r>
            <w:r>
              <w:rPr>
                <w:rFonts w:hint="eastAsia" w:ascii="宋体" w:hAnsi="宋体" w:eastAsia="宋体"/>
                <w:color w:val="000000"/>
                <w:szCs w:val="21"/>
              </w:rPr>
              <w:br w:type="textWrapping"/>
            </w:r>
            <w:r>
              <w:rPr>
                <w:rFonts w:hint="eastAsia" w:ascii="宋体" w:hAnsi="宋体" w:eastAsia="宋体"/>
                <w:color w:val="000000"/>
                <w:szCs w:val="21"/>
              </w:rPr>
              <w:t>3.支持基于统一身份认证体系的权限校验机制，确保不同用户仅能访问其授权范围内的门户功能与资源，保障系统访问的安全性与合规性；</w:t>
            </w:r>
            <w:r>
              <w:rPr>
                <w:rFonts w:hint="eastAsia" w:ascii="宋体" w:hAnsi="宋体" w:eastAsia="宋体"/>
                <w:color w:val="000000"/>
                <w:szCs w:val="21"/>
              </w:rPr>
              <w:br w:type="textWrapping"/>
            </w:r>
            <w:r>
              <w:rPr>
                <w:rFonts w:hint="eastAsia" w:ascii="宋体" w:hAnsi="宋体" w:eastAsia="宋体"/>
                <w:color w:val="000000"/>
                <w:szCs w:val="21"/>
              </w:rPr>
              <w:t>4.支持与门户导航及功能模块联动，根据用户身份和角色动态加载可访问的导航菜单与常用功能入口，实现差异化展示；</w:t>
            </w:r>
            <w:r>
              <w:rPr>
                <w:rFonts w:hint="eastAsia" w:ascii="宋体" w:hAnsi="宋体" w:eastAsia="宋体"/>
                <w:color w:val="000000"/>
                <w:szCs w:val="21"/>
              </w:rPr>
              <w:br w:type="textWrapping"/>
            </w:r>
            <w:r>
              <w:rPr>
                <w:rFonts w:hint="eastAsia" w:ascii="宋体" w:hAnsi="宋体" w:eastAsia="宋体"/>
                <w:color w:val="000000"/>
                <w:szCs w:val="21"/>
              </w:rPr>
              <w:t>5.支持认证异常处理机制，当认证失败、会话失效或权限不足时，能够进行统一提示与安全跳转，保证用户体验与系统稳定性；</w:t>
            </w:r>
            <w:r>
              <w:rPr>
                <w:rFonts w:hint="eastAsia" w:ascii="宋体" w:hAnsi="宋体" w:eastAsia="宋体"/>
                <w:color w:val="000000"/>
                <w:szCs w:val="21"/>
              </w:rPr>
              <w:br w:type="textWrapping"/>
            </w:r>
            <w:r>
              <w:rPr>
                <w:rFonts w:hint="eastAsia" w:ascii="宋体" w:hAnsi="宋体" w:eastAsia="宋体"/>
                <w:color w:val="000000"/>
                <w:szCs w:val="21"/>
              </w:rPr>
              <w:t>6.支持认证过程的安全控制与日志记录，对用户登录行为进行必要记录，满足学校信息安全与运维管理要求；</w:t>
            </w:r>
            <w:r>
              <w:rPr>
                <w:rFonts w:hint="eastAsia" w:ascii="宋体" w:hAnsi="宋体" w:eastAsia="宋体"/>
                <w:color w:val="000000"/>
                <w:szCs w:val="21"/>
              </w:rPr>
              <w:br w:type="textWrapping"/>
            </w:r>
            <w:r>
              <w:rPr>
                <w:rFonts w:hint="eastAsia" w:ascii="宋体" w:hAnsi="宋体" w:eastAsia="宋体"/>
                <w:color w:val="000000"/>
                <w:szCs w:val="21"/>
              </w:rPr>
              <w:t>7.支持同步课堂网接入，建立能支持一校多地、不同教室的同步课堂教学系统，并与课程资源平台的在线教学系统打通，构建起线下课堂教学、线上同步课堂、跨地域互动的多空间协同教育教学支撑体系。</w:t>
            </w:r>
          </w:p>
        </w:tc>
        <w:tc>
          <w:tcPr>
            <w:tcW w:w="562" w:type="dxa"/>
            <w:tcBorders>
              <w:top w:val="single" w:color="000000" w:sz="4" w:space="0"/>
              <w:left w:val="single" w:color="000000" w:sz="4" w:space="0"/>
              <w:bottom w:val="single" w:color="000000" w:sz="4" w:space="0"/>
              <w:right w:val="single" w:color="000000" w:sz="4" w:space="0"/>
            </w:tcBorders>
            <w:vAlign w:val="center"/>
          </w:tcPr>
          <w:p w14:paraId="3432CC9F">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1BE0AC3B">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项</w:t>
            </w:r>
          </w:p>
        </w:tc>
      </w:tr>
      <w:tr w14:paraId="0ECD9D88">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3E3D63A6">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5424AC1F">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1DEC12C8">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AI智课运行管理</w:t>
            </w:r>
          </w:p>
        </w:tc>
        <w:tc>
          <w:tcPr>
            <w:tcW w:w="5601" w:type="dxa"/>
            <w:tcBorders>
              <w:top w:val="single" w:color="000000" w:sz="4" w:space="0"/>
              <w:left w:val="single" w:color="000000" w:sz="4" w:space="0"/>
              <w:bottom w:val="single" w:color="000000" w:sz="4" w:space="0"/>
              <w:right w:val="single" w:color="000000" w:sz="4" w:space="0"/>
            </w:tcBorders>
            <w:vAlign w:val="center"/>
          </w:tcPr>
          <w:p w14:paraId="04993D41">
            <w:pPr>
              <w:widowControl/>
              <w:jc w:val="left"/>
              <w:rPr>
                <w:rFonts w:hint="eastAsia" w:ascii="宋体" w:hAnsi="宋体" w:eastAsia="宋体" w:cs="宋体"/>
                <w:b/>
                <w:bCs/>
                <w:color w:val="000000" w:themeColor="text1"/>
                <w:kern w:val="0"/>
                <w:szCs w:val="21"/>
                <w14:textFill>
                  <w14:solidFill>
                    <w14:schemeClr w14:val="tx1"/>
                  </w14:solidFill>
                </w14:textFill>
              </w:rPr>
            </w:pPr>
            <w:r>
              <w:rPr>
                <w:rStyle w:val="19"/>
                <w:rFonts w:hint="default"/>
                <w:sz w:val="21"/>
                <w:szCs w:val="21"/>
              </w:rPr>
              <w:t>1.课程运行管理</w:t>
            </w:r>
            <w:r>
              <w:rPr>
                <w:rFonts w:hint="eastAsia" w:ascii="宋体" w:hAnsi="宋体" w:eastAsia="宋体"/>
                <w:color w:val="000000"/>
                <w:szCs w:val="21"/>
              </w:rPr>
              <w:br w:type="textWrapping"/>
            </w:r>
            <w:r>
              <w:rPr>
                <w:rStyle w:val="29"/>
                <w:rFonts w:hint="default" w:ascii="宋体" w:hAnsi="宋体" w:eastAsia="宋体"/>
              </w:rPr>
              <w:t>(1)需支持教师进入具体课程后，自动加载课程运行主页，作为教师开展课程教学、组织教学活动与查看课程运行状态的统一操作界面；</w:t>
            </w:r>
            <w:r>
              <w:rPr>
                <w:rFonts w:hint="eastAsia" w:ascii="宋体" w:hAnsi="宋体" w:eastAsia="宋体"/>
                <w:color w:val="000000"/>
                <w:szCs w:val="21"/>
              </w:rPr>
              <w:br w:type="textWrapping"/>
            </w:r>
            <w:r>
              <w:rPr>
                <w:rStyle w:val="29"/>
                <w:rFonts w:hint="default" w:ascii="宋体" w:hAnsi="宋体" w:eastAsia="宋体"/>
              </w:rPr>
              <w:t>(2)需支持课程运行主页展示课程基础信息，包括课程名称、所属学期、任课教师、课程学分、学时规模及关联教学班级数量等内容，辅助教师快速识别课程运行背景；</w:t>
            </w:r>
            <w:r>
              <w:rPr>
                <w:rFonts w:hint="eastAsia" w:ascii="宋体" w:hAnsi="宋体" w:eastAsia="宋体"/>
                <w:color w:val="000000"/>
                <w:szCs w:val="21"/>
              </w:rPr>
              <w:br w:type="textWrapping"/>
            </w:r>
            <w:r>
              <w:rPr>
                <w:rStyle w:val="29"/>
                <w:rFonts w:hint="default" w:ascii="宋体" w:hAnsi="宋体" w:eastAsia="宋体"/>
              </w:rPr>
              <w:t>(3)需支持在课程运行主页中集中展示课程整体运行状态与教学概览信息，包括课程进度、学习完成比例及课程达成度等关键指标，辅助教师实时掌握课程实施效果；</w:t>
            </w:r>
            <w:r>
              <w:rPr>
                <w:rFonts w:hint="eastAsia" w:ascii="宋体" w:hAnsi="宋体" w:eastAsia="宋体"/>
                <w:color w:val="000000"/>
                <w:szCs w:val="21"/>
              </w:rPr>
              <w:br w:type="textWrapping"/>
            </w:r>
            <w:r>
              <w:rPr>
                <w:rStyle w:val="29"/>
                <w:rFonts w:hint="default" w:ascii="宋体" w:hAnsi="宋体" w:eastAsia="宋体"/>
              </w:rPr>
              <w:t>(4)需支持课程运行主页关联展示课程智能化运行信息，包括课程AI知识库规模、AI课代表或智能助手的使用情况等内容，体现课程智能教学应用状态；</w:t>
            </w:r>
            <w:r>
              <w:rPr>
                <w:rFonts w:hint="eastAsia" w:ascii="宋体" w:hAnsi="宋体" w:eastAsia="宋体"/>
                <w:color w:val="000000"/>
                <w:szCs w:val="21"/>
              </w:rPr>
              <w:br w:type="textWrapping"/>
            </w:r>
            <w:r>
              <w:rPr>
                <w:rStyle w:val="29"/>
                <w:rFonts w:hint="default" w:ascii="宋体" w:hAnsi="宋体" w:eastAsia="宋体"/>
              </w:rPr>
              <w:t>(5)需支持在课程运行主页中按教学流程集中呈现教学工具入口，覆盖课程管理、课前、课中、课后等教学阶段，形成一体化的课程运行操作视图；</w:t>
            </w:r>
            <w:r>
              <w:rPr>
                <w:rFonts w:hint="eastAsia" w:ascii="宋体" w:hAnsi="宋体" w:eastAsia="宋体"/>
                <w:color w:val="000000"/>
                <w:szCs w:val="21"/>
              </w:rPr>
              <w:br w:type="textWrapping"/>
            </w:r>
            <w:r>
              <w:rPr>
                <w:rStyle w:val="29"/>
                <w:rFonts w:hint="default" w:ascii="宋体" w:hAnsi="宋体" w:eastAsia="宋体"/>
              </w:rPr>
              <w:t>(6)需支持教师通过课程运行主页进入课程管理相关功能，包括课程基本信息管理、课程资源库管理、成绩设置及OBE管理等，支撑课程规范化运行；</w:t>
            </w:r>
            <w:r>
              <w:rPr>
                <w:rFonts w:hint="eastAsia" w:ascii="宋体" w:hAnsi="宋体" w:eastAsia="宋体"/>
                <w:color w:val="000000"/>
                <w:szCs w:val="21"/>
              </w:rPr>
              <w:br w:type="textWrapping"/>
            </w:r>
            <w:r>
              <w:rPr>
                <w:rStyle w:val="29"/>
                <w:rFonts w:hint="default" w:ascii="宋体" w:hAnsi="宋体" w:eastAsia="宋体"/>
              </w:rPr>
              <w:t>(7)需支持教师通过课程运行主页进入课前教学功能入口，包括备课、学习资源管理、教学通知发布及课程问答讨论等，辅助教师完成教学准备工作；</w:t>
            </w:r>
            <w:r>
              <w:rPr>
                <w:rFonts w:hint="eastAsia" w:ascii="宋体" w:hAnsi="宋体" w:eastAsia="宋体"/>
                <w:color w:val="000000"/>
                <w:szCs w:val="21"/>
              </w:rPr>
              <w:br w:type="textWrapping"/>
            </w:r>
            <w:r>
              <w:rPr>
                <w:rStyle w:val="29"/>
                <w:rFonts w:hint="default" w:ascii="宋体" w:hAnsi="宋体" w:eastAsia="宋体"/>
              </w:rPr>
              <w:t>(8)需支持教师通过课程运行主页进入课中教学功能入口，包括课堂授课、直播授课及课堂录制等能力，满足线下、线上及混合式教学场景需求；</w:t>
            </w:r>
            <w:r>
              <w:rPr>
                <w:rFonts w:hint="eastAsia" w:ascii="宋体" w:hAnsi="宋体" w:eastAsia="宋体"/>
                <w:color w:val="000000"/>
                <w:szCs w:val="21"/>
              </w:rPr>
              <w:br w:type="textWrapping"/>
            </w:r>
            <w:r>
              <w:rPr>
                <w:rStyle w:val="29"/>
                <w:rFonts w:hint="default" w:ascii="宋体" w:hAnsi="宋体" w:eastAsia="宋体"/>
              </w:rPr>
              <w:t>(9)需支持教师通过课程运行主页进入课后教学功能入口，包括发布作业、发布考试、小组教学组织及学情数据查看等，实现教学活动的闭环管理；</w:t>
            </w:r>
            <w:r>
              <w:rPr>
                <w:rFonts w:hint="eastAsia" w:ascii="宋体" w:hAnsi="宋体" w:eastAsia="宋体"/>
                <w:color w:val="000000"/>
                <w:szCs w:val="21"/>
              </w:rPr>
              <w:br w:type="textWrapping"/>
            </w:r>
            <w:r>
              <w:rPr>
                <w:rStyle w:val="29"/>
                <w:rFonts w:hint="default" w:ascii="宋体" w:hAnsi="宋体" w:eastAsia="宋体"/>
              </w:rPr>
              <w:t>(10)需支持在课程运行主页中展示课程下关联的多个教学班级信息，包括班级名称、学生人数及班级运行状态，便于教师进行多班级课程管理；</w:t>
            </w:r>
            <w:r>
              <w:rPr>
                <w:rFonts w:hint="eastAsia" w:ascii="宋体" w:hAnsi="宋体" w:eastAsia="宋体"/>
                <w:color w:val="000000"/>
                <w:szCs w:val="21"/>
              </w:rPr>
              <w:br w:type="textWrapping"/>
            </w:r>
            <w:r>
              <w:rPr>
                <w:rStyle w:val="29"/>
                <w:rFonts w:hint="default" w:ascii="宋体" w:hAnsi="宋体" w:eastAsia="宋体"/>
              </w:rPr>
              <w:t>(11)需支持教师对不同教学班级进行区分管理，并支持教学内容在多个教学班级之间进行教学同步，保障课程运行的一致性与管理效率；</w:t>
            </w:r>
            <w:r>
              <w:rPr>
                <w:rFonts w:hint="eastAsia" w:ascii="宋体" w:hAnsi="宋体" w:eastAsia="宋体"/>
                <w:color w:val="000000"/>
                <w:szCs w:val="21"/>
              </w:rPr>
              <w:br w:type="textWrapping"/>
            </w:r>
            <w:r>
              <w:rPr>
                <w:rStyle w:val="29"/>
                <w:rFonts w:hint="default" w:ascii="宋体" w:hAnsi="宋体" w:eastAsia="宋体"/>
              </w:rPr>
              <w:t>(12)需支持在课程运行主页中集中展示课程相关教学活动记录，包括课堂、作业、考试、讨论及通知等不同类型教学活动；</w:t>
            </w:r>
            <w:r>
              <w:rPr>
                <w:rFonts w:hint="eastAsia" w:ascii="宋体" w:hAnsi="宋体" w:eastAsia="宋体"/>
                <w:color w:val="000000"/>
                <w:szCs w:val="21"/>
              </w:rPr>
              <w:br w:type="textWrapping"/>
            </w:r>
            <w:r>
              <w:rPr>
                <w:rStyle w:val="29"/>
                <w:rFonts w:hint="default" w:ascii="宋体" w:hAnsi="宋体" w:eastAsia="宋体"/>
              </w:rPr>
              <w:t>(13)需支持教学活动以卡片化方式进行展示，呈现活动类型、活动名称、发布时间、截止时间、适用班级及完成进度等关键信息，辅助教师快速掌握教学执行情况；</w:t>
            </w:r>
            <w:r>
              <w:rPr>
                <w:rFonts w:hint="eastAsia" w:ascii="宋体" w:hAnsi="宋体" w:eastAsia="宋体"/>
                <w:color w:val="000000"/>
                <w:szCs w:val="21"/>
              </w:rPr>
              <w:br w:type="textWrapping"/>
            </w:r>
            <w:r>
              <w:rPr>
                <w:rStyle w:val="29"/>
                <w:rFonts w:hint="default" w:ascii="宋体" w:hAnsi="宋体" w:eastAsia="宋体"/>
              </w:rPr>
              <w:t>(14)需支持在课程运行主页中对教学活动进行筛选与分类查看，提升教学管理与教学内容查阅效率；</w:t>
            </w:r>
            <w:r>
              <w:rPr>
                <w:rFonts w:hint="eastAsia" w:ascii="宋体" w:hAnsi="宋体" w:eastAsia="宋体"/>
                <w:color w:val="000000"/>
                <w:szCs w:val="21"/>
              </w:rPr>
              <w:br w:type="textWrapping"/>
            </w:r>
            <w:r>
              <w:rPr>
                <w:rStyle w:val="29"/>
                <w:rFonts w:hint="default" w:ascii="宋体" w:hAnsi="宋体" w:eastAsia="宋体"/>
              </w:rPr>
              <w:t>(15)需支持在课程运行主页中展示课堂相关内容记录，包括课堂回放、课堂报告等教学过程性成果，支持教师进行教学复盘与质量分析；</w:t>
            </w:r>
            <w:r>
              <w:rPr>
                <w:rFonts w:hint="eastAsia" w:ascii="宋体" w:hAnsi="宋体" w:eastAsia="宋体"/>
                <w:color w:val="000000"/>
                <w:szCs w:val="21"/>
              </w:rPr>
              <w:br w:type="textWrapping"/>
            </w:r>
            <w:r>
              <w:rPr>
                <w:rStyle w:val="29"/>
                <w:rFonts w:hint="default" w:ascii="宋体" w:hAnsi="宋体" w:eastAsia="宋体"/>
              </w:rPr>
              <w:t>(16)需支持教师通过课程运行主页直接查看课堂回放内容，并获取对应的课堂时间信息与参与情况数据；</w:t>
            </w:r>
            <w:r>
              <w:rPr>
                <w:rFonts w:hint="eastAsia" w:ascii="宋体" w:hAnsi="宋体" w:eastAsia="宋体"/>
                <w:color w:val="000000"/>
                <w:szCs w:val="21"/>
              </w:rPr>
              <w:br w:type="textWrapping"/>
            </w:r>
            <w:r>
              <w:rPr>
                <w:rStyle w:val="19"/>
                <w:rFonts w:hint="default"/>
                <w:sz w:val="21"/>
                <w:szCs w:val="21"/>
              </w:rPr>
              <w:t>2.班级管理</w:t>
            </w:r>
            <w:r>
              <w:rPr>
                <w:rFonts w:hint="eastAsia" w:ascii="宋体" w:hAnsi="宋体" w:eastAsia="宋体"/>
                <w:color w:val="000000"/>
                <w:szCs w:val="21"/>
              </w:rPr>
              <w:br w:type="textWrapping"/>
            </w:r>
            <w:r>
              <w:rPr>
                <w:rStyle w:val="29"/>
                <w:rFonts w:hint="default" w:ascii="宋体" w:hAnsi="宋体" w:eastAsia="宋体"/>
              </w:rPr>
              <w:t>(1)提供强大的多班级管理能力，允许单一课程下建立并管理多个教学班。这为教师实施差异化教学、分组教学或项目制学习提供了灵活的组织框架，确保教学策略能够精准落地；</w:t>
            </w:r>
            <w:r>
              <w:rPr>
                <w:rFonts w:hint="eastAsia" w:ascii="宋体" w:hAnsi="宋体" w:eastAsia="宋体"/>
                <w:color w:val="000000"/>
                <w:szCs w:val="21"/>
              </w:rPr>
              <w:br w:type="textWrapping"/>
            </w:r>
            <w:r>
              <w:rPr>
                <w:rStyle w:val="29"/>
                <w:rFonts w:hint="default" w:ascii="宋体" w:hAnsi="宋体" w:eastAsia="宋体"/>
              </w:rPr>
              <w:t>(2)支持教师便捷地执行学生增、删、调班操作。无论是新学生加入、学生毕业离班，还是根据学习进度进行班级调整，系统均能提供流畅、高效的管理体验，确保班级信息的实时准确与动态更新；</w:t>
            </w:r>
            <w:r>
              <w:rPr>
                <w:rFonts w:hint="eastAsia" w:ascii="宋体" w:hAnsi="宋体" w:eastAsia="宋体"/>
                <w:color w:val="000000"/>
                <w:szCs w:val="21"/>
              </w:rPr>
              <w:br w:type="textWrapping"/>
            </w:r>
            <w:r>
              <w:rPr>
                <w:rStyle w:val="29"/>
                <w:rFonts w:hint="default" w:ascii="宋体" w:hAnsi="宋体" w:eastAsia="宋体"/>
              </w:rPr>
              <w:t>(3)支持多种学生选课方式，包括通过课程号主动选课、老师自主名单统一导入。课程支持多个教学班，老师可以对教学班进行自主管理，包括调、退课等；支持老师设置入班人员审核，保证只有选课学生能参与到日常课程教学过程中或者自由开放给任何人参与教学；</w:t>
            </w:r>
            <w:r>
              <w:rPr>
                <w:rFonts w:hint="eastAsia" w:ascii="宋体" w:hAnsi="宋体" w:eastAsia="宋体"/>
                <w:color w:val="000000"/>
                <w:szCs w:val="21"/>
              </w:rPr>
              <w:br w:type="textWrapping"/>
            </w:r>
            <w:r>
              <w:rPr>
                <w:rStyle w:val="19"/>
                <w:rFonts w:hint="default"/>
                <w:sz w:val="21"/>
                <w:szCs w:val="21"/>
              </w:rPr>
              <w:t>3.教学团队管理</w:t>
            </w:r>
            <w:r>
              <w:rPr>
                <w:rFonts w:hint="eastAsia" w:ascii="宋体" w:hAnsi="宋体" w:eastAsia="宋体"/>
                <w:color w:val="000000"/>
                <w:szCs w:val="21"/>
              </w:rPr>
              <w:br w:type="textWrapping"/>
            </w:r>
            <w:r>
              <w:rPr>
                <w:rStyle w:val="29"/>
                <w:rFonts w:hint="default" w:ascii="宋体" w:hAnsi="宋体" w:eastAsia="宋体"/>
              </w:rPr>
              <w:t>(1)支持为每门课程或教学单元配置专属的教学团队。教学团队是集课程规划、教学执行、学生辅导、过程管理于一体的核心教学力量。它能够根据课程目标和学生群体特征，制定并实施教学策略，提供贯穿教学全周期的专业支持。通过多维度协作，团队能精准把握教学节奏，解答学生疑问，并共同维护积极的学习氛围，定期汇总教学反馈与成效；</w:t>
            </w:r>
            <w:r>
              <w:rPr>
                <w:rFonts w:hint="eastAsia" w:ascii="宋体" w:hAnsi="宋体" w:eastAsia="宋体"/>
                <w:color w:val="000000"/>
                <w:szCs w:val="21"/>
              </w:rPr>
              <w:br w:type="textWrapping"/>
            </w:r>
            <w:r>
              <w:rPr>
                <w:rStyle w:val="29"/>
                <w:rFonts w:hint="default" w:ascii="宋体" w:hAnsi="宋体" w:eastAsia="宋体"/>
              </w:rPr>
              <w:t>(2)支持教师根据教学需求，自由组建教学团队并明确成员角色与职责。教师可自定义关联对应的班级或课程；</w:t>
            </w:r>
            <w:r>
              <w:rPr>
                <w:rFonts w:hint="eastAsia" w:ascii="宋体" w:hAnsi="宋体" w:eastAsia="宋体"/>
                <w:color w:val="000000"/>
                <w:szCs w:val="21"/>
              </w:rPr>
              <w:br w:type="textWrapping"/>
            </w:r>
            <w:r>
              <w:rPr>
                <w:rStyle w:val="29"/>
                <w:rFonts w:hint="default" w:ascii="宋体" w:hAnsi="宋体" w:eastAsia="宋体"/>
              </w:rPr>
              <w:t>(3)教师可根据需求创建课程助教，协助教师高效完成教学任务，分担教学压力，提升教学质量和互动体验；</w:t>
            </w:r>
            <w:r>
              <w:rPr>
                <w:rFonts w:hint="eastAsia" w:ascii="宋体" w:hAnsi="宋体" w:eastAsia="宋体"/>
                <w:color w:val="000000"/>
                <w:szCs w:val="21"/>
              </w:rPr>
              <w:br w:type="textWrapping"/>
            </w:r>
            <w:r>
              <w:rPr>
                <w:rStyle w:val="19"/>
                <w:rFonts w:hint="default"/>
                <w:sz w:val="21"/>
                <w:szCs w:val="21"/>
              </w:rPr>
              <w:t>4.全景教室课堂教学</w:t>
            </w:r>
            <w:r>
              <w:rPr>
                <w:rFonts w:hint="eastAsia" w:ascii="宋体" w:hAnsi="宋体" w:eastAsia="宋体"/>
                <w:color w:val="000000"/>
                <w:szCs w:val="21"/>
              </w:rPr>
              <w:br w:type="textWrapping"/>
            </w:r>
            <w:r>
              <w:rPr>
                <w:rStyle w:val="29"/>
                <w:rFonts w:hint="default" w:ascii="宋体" w:hAnsi="宋体" w:eastAsia="宋体"/>
              </w:rPr>
              <w:t>a.全景教室授课</w:t>
            </w:r>
            <w:r>
              <w:rPr>
                <w:rFonts w:hint="eastAsia" w:ascii="宋体" w:hAnsi="宋体" w:eastAsia="宋体"/>
                <w:color w:val="000000"/>
                <w:szCs w:val="21"/>
              </w:rPr>
              <w:br w:type="textWrapping"/>
            </w:r>
            <w:r>
              <w:rPr>
                <w:rStyle w:val="29"/>
                <w:rFonts w:hint="default" w:ascii="宋体" w:hAnsi="宋体" w:eastAsia="宋体"/>
              </w:rPr>
              <w:t>(1)支持老师通过移动端来组织课程中的多个教学班级开展课堂教学活动；</w:t>
            </w:r>
            <w:r>
              <w:rPr>
                <w:rFonts w:hint="eastAsia" w:ascii="宋体" w:hAnsi="宋体" w:eastAsia="宋体"/>
                <w:color w:val="000000"/>
                <w:szCs w:val="21"/>
              </w:rPr>
              <w:br w:type="textWrapping"/>
            </w:r>
            <w:r>
              <w:rPr>
                <w:rStyle w:val="29"/>
                <w:rFonts w:hint="default" w:ascii="宋体" w:hAnsi="宋体" w:eastAsia="宋体"/>
              </w:rPr>
              <w:t>(2)支持移动端课中PPT投屏和课堂工具遥控的功能，教师手机打开即可开启课堂投屏；</w:t>
            </w:r>
            <w:r>
              <w:rPr>
                <w:rFonts w:hint="eastAsia" w:ascii="宋体" w:hAnsi="宋体" w:eastAsia="宋体"/>
                <w:color w:val="000000"/>
                <w:szCs w:val="21"/>
              </w:rPr>
              <w:br w:type="textWrapping"/>
            </w:r>
            <w:r>
              <w:rPr>
                <w:rStyle w:val="29"/>
                <w:rFonts w:hint="default" w:ascii="宋体" w:hAnsi="宋体" w:eastAsia="宋体"/>
                <w:color w:val="FF0000"/>
              </w:rPr>
              <w:t>(3)</w:t>
            </w:r>
            <w:r>
              <w:rPr>
                <w:rStyle w:val="29"/>
                <w:rFonts w:hint="default" w:ascii="宋体" w:hAnsi="宋体" w:eastAsia="宋体"/>
              </w:rPr>
              <w:t>支持老师课中通过口令唤起AI助教，帮助老师打开课件、发布课堂工具，解答课堂问题等工作，辅助老师课堂教学；（</w:t>
            </w:r>
            <w:r>
              <w:rPr>
                <w:rFonts w:hint="eastAsia" w:ascii="宋体" w:hAnsi="宋体" w:eastAsia="宋体"/>
                <w:color w:val="000000"/>
                <w:szCs w:val="21"/>
              </w:rPr>
              <w:t>投标时</w:t>
            </w:r>
            <w:r>
              <w:rPr>
                <w:rStyle w:val="29"/>
                <w:rFonts w:hint="default" w:ascii="宋体" w:hAnsi="宋体" w:eastAsia="宋体"/>
              </w:rPr>
              <w:t>需提供产品功能截图证明）</w:t>
            </w:r>
            <w:r>
              <w:rPr>
                <w:rFonts w:hint="eastAsia" w:ascii="宋体" w:hAnsi="宋体" w:eastAsia="宋体"/>
                <w:color w:val="000000"/>
                <w:szCs w:val="21"/>
              </w:rPr>
              <w:br w:type="textWrapping"/>
            </w:r>
            <w:r>
              <w:rPr>
                <w:rStyle w:val="29"/>
                <w:rFonts w:hint="default" w:ascii="宋体" w:hAnsi="宋体" w:eastAsia="宋体"/>
              </w:rPr>
              <w:t>(4)支持pc端移动端课中选择备课课件进行教学，支持预览课件目录、选择页面展示并实时同步至学生端；</w:t>
            </w:r>
            <w:r>
              <w:rPr>
                <w:rFonts w:hint="eastAsia" w:ascii="宋体" w:hAnsi="宋体" w:eastAsia="宋体"/>
                <w:color w:val="000000"/>
                <w:szCs w:val="21"/>
              </w:rPr>
              <w:br w:type="textWrapping"/>
            </w:r>
            <w:r>
              <w:rPr>
                <w:rStyle w:val="29"/>
                <w:rFonts w:hint="default" w:ascii="宋体" w:hAnsi="宋体" w:eastAsia="宋体"/>
              </w:rPr>
              <w:t>(5)支持pc端移动端课中课堂工具的创建，包含课堂二维码、课堂签到、投票、点名、抢答、答疑、头脑风暴、随堂测验、计时器和分组讨论工具；支持创建后实时发布给学生参与；</w:t>
            </w:r>
            <w:r>
              <w:rPr>
                <w:rFonts w:hint="eastAsia" w:ascii="宋体" w:hAnsi="宋体" w:eastAsia="宋体"/>
                <w:color w:val="000000"/>
                <w:szCs w:val="21"/>
              </w:rPr>
              <w:br w:type="textWrapping"/>
            </w:r>
            <w:r>
              <w:rPr>
                <w:rStyle w:val="29"/>
                <w:rFonts w:hint="default" w:ascii="宋体" w:hAnsi="宋体" w:eastAsia="宋体"/>
              </w:rPr>
              <w:t>(6)支持pc端移动端课堂签到功能，支持位置签到、手势签到、二维码签到和密码签到这4种类型；</w:t>
            </w:r>
            <w:r>
              <w:rPr>
                <w:rFonts w:hint="eastAsia" w:ascii="宋体" w:hAnsi="宋体" w:eastAsia="宋体"/>
                <w:color w:val="000000"/>
                <w:szCs w:val="21"/>
              </w:rPr>
              <w:br w:type="textWrapping"/>
            </w:r>
            <w:r>
              <w:rPr>
                <w:rStyle w:val="29"/>
                <w:rFonts w:hint="default" w:ascii="宋体" w:hAnsi="宋体" w:eastAsia="宋体"/>
              </w:rPr>
              <w:t>(7)支持pc端移动端课堂投票功能，题目类型支持单选、多选、判断题，题目支持图文结合，可设置正确答案；支持匿名投票；投票结果实时查看，可查看具体的选项选择比例和选择人，设置正确答案的，还可以查看题目的正确率和具体参与人的对错结果；</w:t>
            </w:r>
            <w:r>
              <w:rPr>
                <w:rFonts w:hint="eastAsia" w:ascii="宋体" w:hAnsi="宋体" w:eastAsia="宋体"/>
                <w:color w:val="000000"/>
                <w:szCs w:val="21"/>
              </w:rPr>
              <w:br w:type="textWrapping"/>
            </w:r>
            <w:r>
              <w:rPr>
                <w:rStyle w:val="29"/>
                <w:rFonts w:hint="default" w:ascii="宋体" w:hAnsi="宋体" w:eastAsia="宋体"/>
              </w:rPr>
              <w:t>(8)支持pc端移动端课堂随机点名功能，支持设置随机点名人数；</w:t>
            </w:r>
            <w:r>
              <w:rPr>
                <w:rFonts w:hint="eastAsia" w:ascii="宋体" w:hAnsi="宋体" w:eastAsia="宋体"/>
                <w:color w:val="000000"/>
                <w:szCs w:val="21"/>
              </w:rPr>
              <w:br w:type="textWrapping"/>
            </w:r>
            <w:r>
              <w:rPr>
                <w:rStyle w:val="29"/>
                <w:rFonts w:hint="default" w:ascii="宋体" w:hAnsi="宋体" w:eastAsia="宋体"/>
              </w:rPr>
              <w:t>(9)支持pc端移动端课堂抢答功能，设置抢答人数，增加筛选概率；</w:t>
            </w:r>
            <w:r>
              <w:rPr>
                <w:rFonts w:hint="eastAsia" w:ascii="宋体" w:hAnsi="宋体" w:eastAsia="宋体"/>
                <w:color w:val="000000"/>
                <w:szCs w:val="21"/>
              </w:rPr>
              <w:br w:type="textWrapping"/>
            </w:r>
            <w:r>
              <w:rPr>
                <w:rStyle w:val="29"/>
                <w:rFonts w:hint="default" w:ascii="宋体" w:hAnsi="宋体" w:eastAsia="宋体"/>
              </w:rPr>
              <w:t>(10)支持pc端移动端课堂头脑风暴功能，设置讨论主题并发布至学生端，教师可查看学生发表的观点内容以及根据观点生成的词云；</w:t>
            </w:r>
            <w:r>
              <w:rPr>
                <w:rFonts w:hint="eastAsia" w:ascii="宋体" w:hAnsi="宋体" w:eastAsia="宋体"/>
                <w:color w:val="000000"/>
                <w:szCs w:val="21"/>
              </w:rPr>
              <w:br w:type="textWrapping"/>
            </w:r>
            <w:r>
              <w:rPr>
                <w:rStyle w:val="29"/>
                <w:rFonts w:hint="default" w:ascii="宋体" w:hAnsi="宋体" w:eastAsia="宋体"/>
              </w:rPr>
              <w:t>(11)支持pc端移动端课堂提问功能，教师实时查看学生在课堂中的提问内容并进行解答；</w:t>
            </w:r>
            <w:r>
              <w:rPr>
                <w:rFonts w:hint="eastAsia" w:ascii="宋体" w:hAnsi="宋体" w:eastAsia="宋体"/>
                <w:color w:val="000000"/>
                <w:szCs w:val="21"/>
              </w:rPr>
              <w:br w:type="textWrapping"/>
            </w:r>
            <w:r>
              <w:rPr>
                <w:rStyle w:val="29"/>
                <w:rFonts w:hint="default" w:ascii="宋体" w:hAnsi="宋体" w:eastAsia="宋体"/>
              </w:rPr>
              <w:t>(12)支持pc端移动端课堂随堂测验功能，支持发布备课中准备好的测验题目，支持查看学生提交情况，已交和未交名单；支持查看题目分析，题目正确率、各选项选择人数；支持根据测验作答情况随时公布答案和结束测验；</w:t>
            </w:r>
            <w:r>
              <w:rPr>
                <w:rFonts w:hint="eastAsia" w:ascii="宋体" w:hAnsi="宋体" w:eastAsia="宋体"/>
                <w:color w:val="000000"/>
                <w:szCs w:val="21"/>
              </w:rPr>
              <w:br w:type="textWrapping"/>
            </w:r>
            <w:r>
              <w:rPr>
                <w:rStyle w:val="29"/>
                <w:rFonts w:hint="default" w:ascii="宋体" w:hAnsi="宋体" w:eastAsia="宋体"/>
              </w:rPr>
              <w:t>(13)支持pc端移动端分组讨论功能。教师课中选择随机分组或自由分组方式进行分组的快速创建；通过输入讨论主题一键发布讨论至学生端参与；</w:t>
            </w:r>
            <w:r>
              <w:rPr>
                <w:rFonts w:hint="eastAsia" w:ascii="宋体" w:hAnsi="宋体" w:eastAsia="宋体"/>
                <w:color w:val="000000"/>
                <w:szCs w:val="21"/>
              </w:rPr>
              <w:br w:type="textWrapping"/>
            </w:r>
            <w:r>
              <w:rPr>
                <w:rStyle w:val="29"/>
                <w:rFonts w:hint="default" w:ascii="宋体" w:hAnsi="宋体" w:eastAsia="宋体"/>
              </w:rPr>
              <w:t>(14)支持pc端移动端课堂实时讨论功能，教师开启弹幕后，学生的聊天内容实时展示于弹幕区域，教师可及时查看与解答；</w:t>
            </w:r>
            <w:r>
              <w:rPr>
                <w:rFonts w:hint="eastAsia" w:ascii="宋体" w:hAnsi="宋体" w:eastAsia="宋体"/>
                <w:color w:val="000000"/>
                <w:szCs w:val="21"/>
              </w:rPr>
              <w:br w:type="textWrapping"/>
            </w:r>
            <w:r>
              <w:rPr>
                <w:rStyle w:val="29"/>
                <w:rFonts w:hint="default" w:ascii="宋体" w:hAnsi="宋体" w:eastAsia="宋体"/>
                <w:color w:val="FF0000"/>
              </w:rPr>
              <w:t>(15)</w:t>
            </w:r>
            <w:r>
              <w:rPr>
                <w:rStyle w:val="29"/>
                <w:rFonts w:hint="default" w:ascii="宋体" w:hAnsi="宋体" w:eastAsia="宋体"/>
              </w:rPr>
              <w:t>支持pc端移动端课中打开数字助教，实时与助教对话，根据不同数字助教的人设定位、数字人给予专业的回复；（</w:t>
            </w:r>
            <w:r>
              <w:rPr>
                <w:rFonts w:hint="eastAsia" w:ascii="宋体" w:hAnsi="宋体" w:eastAsia="宋体"/>
                <w:color w:val="000000"/>
                <w:szCs w:val="21"/>
              </w:rPr>
              <w:t>投标时</w:t>
            </w:r>
            <w:r>
              <w:rPr>
                <w:rStyle w:val="29"/>
                <w:rFonts w:hint="default" w:ascii="宋体" w:hAnsi="宋体" w:eastAsia="宋体"/>
              </w:rPr>
              <w:t>需提供产品功能截图证明）</w:t>
            </w:r>
            <w:r>
              <w:rPr>
                <w:rFonts w:hint="eastAsia" w:ascii="宋体" w:hAnsi="宋体" w:eastAsia="宋体"/>
                <w:color w:val="000000"/>
                <w:szCs w:val="21"/>
              </w:rPr>
              <w:br w:type="textWrapping"/>
            </w:r>
            <w:r>
              <w:rPr>
                <w:rStyle w:val="29"/>
                <w:rFonts w:hint="default" w:ascii="宋体" w:hAnsi="宋体" w:eastAsia="宋体"/>
              </w:rPr>
              <w:t>b.直播授课</w:t>
            </w:r>
            <w:r>
              <w:rPr>
                <w:rFonts w:hint="eastAsia" w:ascii="宋体" w:hAnsi="宋体" w:eastAsia="宋体"/>
                <w:color w:val="000000"/>
                <w:szCs w:val="21"/>
              </w:rPr>
              <w:br w:type="textWrapping"/>
            </w:r>
            <w:r>
              <w:rPr>
                <w:rStyle w:val="29"/>
                <w:rFonts w:hint="default" w:ascii="宋体" w:hAnsi="宋体" w:eastAsia="宋体"/>
              </w:rPr>
              <w:t>(16)在线虚拟课堂将会是教学组织的一种必不可少的形式，老师可以通过互联网在线上开展课堂教学，模拟线下教学场景；</w:t>
            </w:r>
            <w:r>
              <w:rPr>
                <w:rFonts w:hint="eastAsia" w:ascii="宋体" w:hAnsi="宋体" w:eastAsia="宋体"/>
                <w:color w:val="000000"/>
                <w:szCs w:val="21"/>
              </w:rPr>
              <w:br w:type="textWrapping"/>
            </w:r>
            <w:r>
              <w:rPr>
                <w:rStyle w:val="29"/>
                <w:rFonts w:hint="default" w:ascii="宋体" w:hAnsi="宋体" w:eastAsia="宋体"/>
              </w:rPr>
              <w:t>(17)支持老师开展线上直播教学，老师可以通过语音完成远程授课，当需要学生参与课堂互动时，可以选择1个学生或者多个学生语音加入课堂互动；学生也可以举手，示意老师需要加入课堂互动；老师可以实时看到本人的麦克风音量，并调换麦克风设备；当老师在线点名到某位学生时，在学生同意后即可加入直播连线；过程中学生可自行静音或者结束语音互动；</w:t>
            </w:r>
            <w:r>
              <w:rPr>
                <w:rFonts w:hint="eastAsia" w:ascii="宋体" w:hAnsi="宋体" w:eastAsia="宋体"/>
                <w:color w:val="000000"/>
                <w:szCs w:val="21"/>
              </w:rPr>
              <w:br w:type="textWrapping"/>
            </w:r>
            <w:r>
              <w:rPr>
                <w:rStyle w:val="29"/>
                <w:rFonts w:hint="default" w:ascii="宋体" w:hAnsi="宋体" w:eastAsia="宋体"/>
              </w:rPr>
              <w:t>(18)支持将手机摄像头作为转播工具进行直播教学，在转播过程中支持签到、投票、点名、抢答、弹幕等课堂互动；支持展示PPT、word等教学课件；直播结束后将自动录制直播内容并生成回放提供给学生课后复习。支持学生在移动端进行直播学习，学习过程中支持切换收视画面为摄像头转播画面或教学课件；</w:t>
            </w:r>
            <w:r>
              <w:rPr>
                <w:rFonts w:hint="eastAsia" w:ascii="宋体" w:hAnsi="宋体" w:eastAsia="宋体"/>
                <w:color w:val="000000"/>
                <w:szCs w:val="21"/>
              </w:rPr>
              <w:br w:type="textWrapping"/>
            </w:r>
            <w:r>
              <w:rPr>
                <w:rStyle w:val="29"/>
                <w:rFonts w:hint="default" w:ascii="宋体" w:hAnsi="宋体" w:eastAsia="宋体"/>
              </w:rPr>
              <w:t>(19)支持桌面共享：教师可以在直播过程中同屏电脑桌面，学生可在直播过程中实时看到教师电脑桌面的相关操作；</w:t>
            </w:r>
            <w:r>
              <w:rPr>
                <w:rFonts w:hint="eastAsia" w:ascii="宋体" w:hAnsi="宋体" w:eastAsia="宋体"/>
                <w:color w:val="000000"/>
                <w:szCs w:val="21"/>
              </w:rPr>
              <w:br w:type="textWrapping"/>
            </w:r>
            <w:r>
              <w:rPr>
                <w:rStyle w:val="29"/>
                <w:rFonts w:hint="default" w:ascii="宋体" w:hAnsi="宋体" w:eastAsia="宋体"/>
              </w:rPr>
              <w:t>(20)支持老师在直播课堂中分享课件，课件类型可以是PPT、视频、音频等各类文件，学生可以在移动端看到老师的分享；当老师分享PPT时，老师端和学生端保持同步翻页；</w:t>
            </w:r>
            <w:r>
              <w:rPr>
                <w:rFonts w:hint="eastAsia" w:ascii="宋体" w:hAnsi="宋体" w:eastAsia="宋体"/>
                <w:color w:val="000000"/>
                <w:szCs w:val="21"/>
              </w:rPr>
              <w:br w:type="textWrapping"/>
            </w:r>
            <w:r>
              <w:rPr>
                <w:rStyle w:val="29"/>
                <w:rFonts w:hint="default" w:ascii="宋体" w:hAnsi="宋体" w:eastAsia="宋体"/>
              </w:rPr>
              <w:t>(21)支持录制：老师可以把讲课的过程录制下来，下课后将生成视频回放；回放支持发布给学生；</w:t>
            </w:r>
            <w:r>
              <w:rPr>
                <w:rFonts w:hint="eastAsia" w:ascii="宋体" w:hAnsi="宋体" w:eastAsia="宋体"/>
                <w:color w:val="000000"/>
                <w:szCs w:val="21"/>
              </w:rPr>
              <w:br w:type="textWrapping"/>
            </w:r>
            <w:r>
              <w:rPr>
                <w:rStyle w:val="29"/>
                <w:rFonts w:hint="default" w:ascii="宋体" w:hAnsi="宋体" w:eastAsia="宋体"/>
              </w:rPr>
              <w:t>(22)支持在线直播过程中，老师可以实时查看学生的在线情况，并支持手动刷新学生的在线状态，监控出勤率；</w:t>
            </w:r>
            <w:r>
              <w:rPr>
                <w:rFonts w:hint="eastAsia" w:ascii="宋体" w:hAnsi="宋体" w:eastAsia="宋体"/>
                <w:color w:val="000000"/>
                <w:szCs w:val="21"/>
              </w:rPr>
              <w:br w:type="textWrapping"/>
            </w:r>
            <w:r>
              <w:rPr>
                <w:rStyle w:val="29"/>
                <w:rFonts w:hint="default" w:ascii="宋体" w:hAnsi="宋体" w:eastAsia="宋体"/>
              </w:rPr>
              <w:t>(23)支持在课堂报告内查看学生在线时长；</w:t>
            </w:r>
            <w:r>
              <w:rPr>
                <w:rFonts w:hint="eastAsia" w:ascii="宋体" w:hAnsi="宋体" w:eastAsia="宋体"/>
                <w:color w:val="000000"/>
                <w:szCs w:val="21"/>
              </w:rPr>
              <w:br w:type="textWrapping"/>
            </w:r>
            <w:r>
              <w:rPr>
                <w:rStyle w:val="29"/>
                <w:rFonts w:hint="default" w:ascii="宋体" w:hAnsi="宋体" w:eastAsia="宋体"/>
              </w:rPr>
              <w:t>(24)支持老师进行在线直播课堂教学，不需要在电脑本地或者浏览器上安装任何插件，只需使用浏览器即可。需支持Windows和Mac，浏览器需支持Chrome，Firefox等主流浏览器。</w:t>
            </w:r>
          </w:p>
        </w:tc>
        <w:tc>
          <w:tcPr>
            <w:tcW w:w="562" w:type="dxa"/>
            <w:tcBorders>
              <w:top w:val="single" w:color="000000" w:sz="4" w:space="0"/>
              <w:left w:val="single" w:color="000000" w:sz="4" w:space="0"/>
              <w:bottom w:val="single" w:color="000000" w:sz="4" w:space="0"/>
              <w:right w:val="single" w:color="000000" w:sz="4" w:space="0"/>
            </w:tcBorders>
            <w:vAlign w:val="center"/>
          </w:tcPr>
          <w:p w14:paraId="05CF9BBE">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08967330">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项</w:t>
            </w:r>
          </w:p>
        </w:tc>
      </w:tr>
      <w:tr w14:paraId="1649757C">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01211A84">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6E02DE97">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7F22403D">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教学活动中心</w:t>
            </w:r>
          </w:p>
        </w:tc>
        <w:tc>
          <w:tcPr>
            <w:tcW w:w="5601" w:type="dxa"/>
            <w:tcBorders>
              <w:top w:val="single" w:color="000000" w:sz="4" w:space="0"/>
              <w:left w:val="single" w:color="000000" w:sz="4" w:space="0"/>
              <w:bottom w:val="single" w:color="000000" w:sz="4" w:space="0"/>
              <w:right w:val="single" w:color="000000" w:sz="4" w:space="0"/>
            </w:tcBorders>
            <w:vAlign w:val="center"/>
          </w:tcPr>
          <w:p w14:paraId="6007536D">
            <w:pPr>
              <w:widowControl/>
              <w:jc w:val="left"/>
              <w:rPr>
                <w:rFonts w:hint="eastAsia" w:ascii="宋体" w:hAnsi="宋体" w:eastAsia="宋体" w:cs="宋体"/>
                <w:b/>
                <w:bCs/>
                <w:color w:val="000000" w:themeColor="text1"/>
                <w:kern w:val="0"/>
                <w:szCs w:val="21"/>
                <w14:textFill>
                  <w14:solidFill>
                    <w14:schemeClr w14:val="tx1"/>
                  </w14:solidFill>
                </w14:textFill>
              </w:rPr>
            </w:pPr>
            <w:r>
              <w:rPr>
                <w:rStyle w:val="19"/>
                <w:rFonts w:hint="default"/>
                <w:sz w:val="21"/>
                <w:szCs w:val="21"/>
              </w:rPr>
              <w:t>1.作业考试</w:t>
            </w:r>
            <w:r>
              <w:rPr>
                <w:rFonts w:hint="eastAsia" w:ascii="宋体" w:hAnsi="宋体" w:eastAsia="宋体"/>
                <w:color w:val="000000"/>
                <w:szCs w:val="21"/>
              </w:rPr>
              <w:br w:type="textWrapping"/>
            </w:r>
            <w:r>
              <w:rPr>
                <w:rStyle w:val="29"/>
                <w:rFonts w:hint="default" w:ascii="宋体" w:hAnsi="宋体" w:eastAsia="宋体"/>
              </w:rPr>
              <w:t>(1)支持线上考试功能，帮助老师在线上完成学生学习成果的测评；支持老师创建线上/线下考试、批阅考试试卷，同时支持线下考试成绩录回平台；支持学生可以通过电脑端或移动端在线上查看考试、提交考试试卷；移动端支持学生通过拍照片、视频和语音提交回答；支持老师通过语音、视频、图片、拍照、附件等形式进行试卷评价；</w:t>
            </w:r>
            <w:r>
              <w:rPr>
                <w:rFonts w:hint="eastAsia" w:ascii="宋体" w:hAnsi="宋体" w:eastAsia="宋体"/>
                <w:color w:val="000000"/>
                <w:szCs w:val="21"/>
              </w:rPr>
              <w:br w:type="textWrapping"/>
            </w:r>
            <w:r>
              <w:rPr>
                <w:rStyle w:val="29"/>
                <w:rFonts w:hint="default" w:ascii="宋体" w:hAnsi="宋体" w:eastAsia="宋体"/>
              </w:rPr>
              <w:t>(2)支持线上作业功能，老师可以通过电脑端或者移动端在线上布置作业、督促提交作业、批阅作业和参与和学生在作业问题上的互动，学生也可以通过电脑端或者移动端在线上查看作业、做作业、提交作业和参与作业问题互动；主观题支持AI自动批阅，根据教师设置的答案与解析，AI将提供学生作业得分建议；</w:t>
            </w:r>
            <w:r>
              <w:rPr>
                <w:rFonts w:hint="eastAsia" w:ascii="宋体" w:hAnsi="宋体" w:eastAsia="宋体"/>
                <w:color w:val="000000"/>
                <w:szCs w:val="21"/>
              </w:rPr>
              <w:br w:type="textWrapping"/>
            </w:r>
            <w:r>
              <w:rPr>
                <w:rStyle w:val="29"/>
                <w:rFonts w:hint="default" w:ascii="宋体" w:hAnsi="宋体" w:eastAsia="宋体"/>
              </w:rPr>
              <w:t>(3)支持在线作业/考试的数据统计分析，方便老师对学生学习成果检验有更精准地分析；支持查看成绩分布图，清楚了解成绩分布曲线是否为正态分布；支持作业/考试的试题分析，对于客观题，支持查看每一道题目的得分率、每个选项的选择人数情况、易错选项和学生答题情况等；</w:t>
            </w:r>
            <w:r>
              <w:rPr>
                <w:rFonts w:hint="eastAsia" w:ascii="宋体" w:hAnsi="宋体" w:eastAsia="宋体"/>
                <w:color w:val="000000"/>
                <w:szCs w:val="21"/>
              </w:rPr>
              <w:br w:type="textWrapping"/>
            </w:r>
            <w:r>
              <w:rPr>
                <w:rStyle w:val="29"/>
                <w:rFonts w:hint="default" w:ascii="宋体" w:hAnsi="宋体" w:eastAsia="宋体"/>
                <w:color w:val="FF0000"/>
              </w:rPr>
              <w:t>(4)</w:t>
            </w:r>
            <w:r>
              <w:rPr>
                <w:rStyle w:val="29"/>
                <w:rFonts w:hint="default" w:ascii="宋体" w:hAnsi="宋体" w:eastAsia="宋体"/>
              </w:rPr>
              <w:t>支持教师在线通过AI出题、手动出题的方式布置代码编写、补全、纠错三种编程题型作业；学生通过学生端可进行在线编写、运行与提交，支持实时保存代码草稿与多次运行最后提交机制，确保学习过程的完整性与可追溯性；（</w:t>
            </w:r>
            <w:r>
              <w:rPr>
                <w:rFonts w:hint="eastAsia" w:ascii="宋体" w:hAnsi="宋体" w:eastAsia="宋体"/>
                <w:color w:val="000000"/>
                <w:szCs w:val="21"/>
              </w:rPr>
              <w:t>投标时</w:t>
            </w:r>
            <w:r>
              <w:rPr>
                <w:rStyle w:val="29"/>
                <w:rFonts w:hint="default" w:ascii="宋体" w:hAnsi="宋体" w:eastAsia="宋体"/>
              </w:rPr>
              <w:t>需提供产品功能截图证明）</w:t>
            </w:r>
            <w:r>
              <w:rPr>
                <w:rFonts w:hint="eastAsia" w:ascii="宋体" w:hAnsi="宋体" w:eastAsia="宋体"/>
                <w:color w:val="000000"/>
                <w:szCs w:val="21"/>
              </w:rPr>
              <w:br w:type="textWrapping"/>
            </w:r>
            <w:r>
              <w:rPr>
                <w:rStyle w:val="29"/>
                <w:rFonts w:hint="default" w:ascii="宋体" w:hAnsi="宋体" w:eastAsia="宋体"/>
              </w:rPr>
              <w:t>(5)代码作业：提供代码作业功能，支持多语言环境配置，教师可根据课程类型选择Python、C++、Java等语言环境，系统自动保障代码运行的独立性和安全性。支持AI与教师协同批阅，批阅智能体打分并给出评语后，教师可一键查看课程班级内所有学生得分情况和批阅报告，系统保存学生最后三次提交的代码以及对应的代码执行数据（时间消耗、内存消耗），教师可进行复核并二次编辑得分和评语；</w:t>
            </w:r>
            <w:r>
              <w:rPr>
                <w:rFonts w:hint="eastAsia" w:ascii="宋体" w:hAnsi="宋体" w:eastAsia="宋体"/>
                <w:color w:val="000000"/>
                <w:szCs w:val="21"/>
              </w:rPr>
              <w:br w:type="textWrapping"/>
            </w:r>
            <w:r>
              <w:rPr>
                <w:rStyle w:val="29"/>
                <w:rFonts w:hint="default" w:ascii="宋体" w:hAnsi="宋体" w:eastAsia="宋体"/>
              </w:rPr>
              <w:t>(6)支持输入输出样例与测试用例管理，教师可在出题时AI生成或自定义输入输出样例和测试用例，批改模式下，系统在学生提交作业后自动判定代码执行结果，展示运行结果，保存运行日志，支持多样化的测试数据类型与用例数量设置；</w:t>
            </w:r>
            <w:r>
              <w:rPr>
                <w:rFonts w:hint="eastAsia" w:ascii="宋体" w:hAnsi="宋体" w:eastAsia="宋体"/>
                <w:color w:val="000000"/>
                <w:szCs w:val="21"/>
              </w:rPr>
              <w:br w:type="textWrapping"/>
            </w:r>
            <w:r>
              <w:rPr>
                <w:rStyle w:val="29"/>
                <w:rFonts w:hint="default" w:ascii="宋体" w:hAnsi="宋体" w:eastAsia="宋体"/>
              </w:rPr>
              <w:t>(7)支持AI批改与反馈机制，结合代码批阅智能体分析学生代码逻辑，从正确性、规范性、效率等维度给出综合评价、评分及改进建议；</w:t>
            </w:r>
            <w:r>
              <w:rPr>
                <w:rFonts w:hint="eastAsia" w:ascii="宋体" w:hAnsi="宋体" w:eastAsia="宋体"/>
                <w:color w:val="000000"/>
                <w:szCs w:val="21"/>
              </w:rPr>
              <w:br w:type="textWrapping"/>
            </w:r>
            <w:r>
              <w:rPr>
                <w:rStyle w:val="29"/>
                <w:rFonts w:hint="default" w:ascii="宋体" w:hAnsi="宋体" w:eastAsia="宋体"/>
              </w:rPr>
              <w:t>(8)支持AI批阅与教师人工复核的人机耦合机制，批阅智能体打分并给出评语后，教师可一键查看课程班级内所有学生得分情况和批阅报告，系统保存学生最后三次提交的代码以及对应的代码执行数据（时间消耗、内存消耗），教师可进行复核并二次编辑得分和评语；</w:t>
            </w:r>
            <w:r>
              <w:rPr>
                <w:rFonts w:hint="eastAsia" w:ascii="宋体" w:hAnsi="宋体" w:eastAsia="宋体"/>
                <w:color w:val="000000"/>
                <w:szCs w:val="21"/>
              </w:rPr>
              <w:br w:type="textWrapping"/>
            </w:r>
            <w:r>
              <w:rPr>
                <w:rStyle w:val="29"/>
                <w:rFonts w:hint="default" w:ascii="宋体" w:hAnsi="宋体" w:eastAsia="宋体"/>
              </w:rPr>
              <w:t>(9)支持学生端AI点拨功能，学生在编写代码时可利用该功能按钮获得思路提示与错误定位建议，系统会根据题目与学生历史作答情况生成个性化建议提示，帮助学生定位问题，提升思维；</w:t>
            </w:r>
            <w:r>
              <w:rPr>
                <w:rFonts w:hint="eastAsia" w:ascii="宋体" w:hAnsi="宋体" w:eastAsia="宋体"/>
                <w:color w:val="000000"/>
                <w:szCs w:val="21"/>
              </w:rPr>
              <w:br w:type="textWrapping"/>
            </w:r>
            <w:r>
              <w:rPr>
                <w:rStyle w:val="29"/>
                <w:rFonts w:hint="default" w:ascii="宋体" w:hAnsi="宋体" w:eastAsia="宋体"/>
              </w:rPr>
              <w:t>(10)支持考试随机组卷，可设置“知识点出题、题目文件夹出题、试题标签出题和难易度出题的混合规则，针对题型进行随机组卷；支持同一道题目关联多个知识点进行随机组卷；支持在教师确认好随机组卷规则后，查看考试样卷；</w:t>
            </w:r>
            <w:r>
              <w:rPr>
                <w:rFonts w:hint="eastAsia" w:ascii="宋体" w:hAnsi="宋体" w:eastAsia="宋体"/>
                <w:color w:val="000000"/>
                <w:szCs w:val="21"/>
              </w:rPr>
              <w:br w:type="textWrapping"/>
            </w:r>
            <w:r>
              <w:rPr>
                <w:rStyle w:val="29"/>
                <w:rFonts w:hint="default" w:ascii="宋体" w:hAnsi="宋体" w:eastAsia="宋体"/>
              </w:rPr>
              <w:t>(11)考试安全性预防（封卷），访问题库需本人微信扫码验证访问，保障试题安全。支持考试封存，封存后任何人任何路径都不可直接访问考试试卷，根源上杜绝试题泄漏。支持考试结束后试卷及答案按班级选择发放；</w:t>
            </w:r>
            <w:r>
              <w:rPr>
                <w:rFonts w:hint="eastAsia" w:ascii="宋体" w:hAnsi="宋体" w:eastAsia="宋体"/>
                <w:color w:val="000000"/>
                <w:szCs w:val="21"/>
              </w:rPr>
              <w:br w:type="textWrapping"/>
            </w:r>
            <w:r>
              <w:rPr>
                <w:rStyle w:val="29"/>
                <w:rFonts w:hint="default" w:ascii="宋体" w:hAnsi="宋体" w:eastAsia="宋体"/>
              </w:rPr>
              <w:t>(12)考试防作弊：增加视频监控、屏幕监控、AI监考；严肃考试纪律，保证在线考试质量；</w:t>
            </w:r>
            <w:r>
              <w:rPr>
                <w:rFonts w:hint="eastAsia" w:ascii="宋体" w:hAnsi="宋体" w:eastAsia="宋体"/>
                <w:color w:val="000000"/>
                <w:szCs w:val="21"/>
              </w:rPr>
              <w:br w:type="textWrapping"/>
            </w:r>
            <w:r>
              <w:rPr>
                <w:rStyle w:val="29"/>
                <w:rFonts w:hint="default" w:ascii="宋体" w:hAnsi="宋体" w:eastAsia="宋体"/>
              </w:rPr>
              <w:t>(13)视频监控：考试期间，为教师提供作答学生的视频监控画面，支持教师查看每一位学生的视频详情，教师可标注及警告个别学生；</w:t>
            </w:r>
            <w:r>
              <w:rPr>
                <w:rFonts w:hint="eastAsia" w:ascii="宋体" w:hAnsi="宋体" w:eastAsia="宋体"/>
                <w:color w:val="000000"/>
                <w:szCs w:val="21"/>
              </w:rPr>
              <w:br w:type="textWrapping"/>
            </w:r>
            <w:r>
              <w:rPr>
                <w:rStyle w:val="29"/>
                <w:rFonts w:hint="default" w:ascii="宋体" w:hAnsi="宋体" w:eastAsia="宋体"/>
              </w:rPr>
              <w:t>(14)屏幕监控：考试期间，为教师提供作答学生的电脑答题画面，学生在答题过程中如有切换网页等操作将被系统截图且发送给监考教师，此异常信息将记录在个人答题详情里；</w:t>
            </w:r>
            <w:r>
              <w:rPr>
                <w:rFonts w:hint="eastAsia" w:ascii="宋体" w:hAnsi="宋体" w:eastAsia="宋体"/>
                <w:color w:val="000000"/>
                <w:szCs w:val="21"/>
              </w:rPr>
              <w:br w:type="textWrapping"/>
            </w:r>
            <w:r>
              <w:rPr>
                <w:rStyle w:val="29"/>
                <w:rFonts w:hint="default" w:ascii="宋体" w:hAnsi="宋体" w:eastAsia="宋体"/>
              </w:rPr>
              <w:t>(15)AI监控：系统将自动识别考试学生的视频画面中是否有出现“多人”或“无人”的情况，如有出现将反馈给监考教师，并将异常信息记录在个人答题的详情里；</w:t>
            </w:r>
            <w:r>
              <w:rPr>
                <w:rFonts w:hint="eastAsia" w:ascii="宋体" w:hAnsi="宋体" w:eastAsia="宋体"/>
                <w:color w:val="000000"/>
                <w:szCs w:val="21"/>
              </w:rPr>
              <w:br w:type="textWrapping"/>
            </w:r>
            <w:r>
              <w:rPr>
                <w:rStyle w:val="29"/>
                <w:rFonts w:hint="default" w:ascii="宋体" w:hAnsi="宋体" w:eastAsia="宋体"/>
              </w:rPr>
              <w:t>(16)平台支持答案防黏贴、限制多台设备作答、选项题目乱序、记录切屏次数；</w:t>
            </w:r>
            <w:r>
              <w:rPr>
                <w:rFonts w:hint="eastAsia" w:ascii="宋体" w:hAnsi="宋体" w:eastAsia="宋体"/>
                <w:color w:val="000000"/>
                <w:szCs w:val="21"/>
              </w:rPr>
              <w:br w:type="textWrapping"/>
            </w:r>
            <w:r>
              <w:rPr>
                <w:rStyle w:val="29"/>
                <w:rFonts w:hint="default" w:ascii="宋体" w:hAnsi="宋体" w:eastAsia="宋体"/>
              </w:rPr>
              <w:t>(17)支持在线灵活设置课程学习成绩权重，老师可以在网页端设置各类成绩权重占比，其中包括考勤成绩、平时成绩（学习进度+互动表现）、作业成绩、考试成绩等；支持查看学生参与的所有活动情况；成绩权重占比设置后，即可查看当前权重下学生具体的成绩得分，同时支持老师手动修改成绩；学生可以通过电脑端或移动端，在线上实时查看所参与的教学活动情况以及当前得分排名，同时支持查看与昨日对比排名是否前进；支持老师随时发布成绩，发布成绩后学生可查看最终成绩；</w:t>
            </w:r>
            <w:r>
              <w:rPr>
                <w:rFonts w:hint="eastAsia" w:ascii="宋体" w:hAnsi="宋体" w:eastAsia="宋体"/>
                <w:color w:val="000000"/>
                <w:szCs w:val="21"/>
              </w:rPr>
              <w:br w:type="textWrapping"/>
            </w:r>
            <w:r>
              <w:rPr>
                <w:rStyle w:val="19"/>
                <w:rFonts w:hint="default"/>
                <w:sz w:val="21"/>
                <w:szCs w:val="21"/>
              </w:rPr>
              <w:t>2.课堂工具</w:t>
            </w:r>
            <w:r>
              <w:rPr>
                <w:rFonts w:hint="eastAsia" w:ascii="宋体" w:hAnsi="宋体" w:eastAsia="宋体"/>
                <w:color w:val="000000"/>
                <w:szCs w:val="21"/>
              </w:rPr>
              <w:br w:type="textWrapping"/>
            </w:r>
            <w:r>
              <w:rPr>
                <w:rStyle w:val="29"/>
                <w:rFonts w:hint="default" w:ascii="宋体" w:hAnsi="宋体" w:eastAsia="宋体"/>
              </w:rPr>
              <w:t>(1)支持课堂签到功能，提高老师点名的效率；支持按地理位置签到，可设定签到时长和签到范围，超出范围或者逾时的学生不允许签到；支持按固定手势图形签到；支持签到出勤率统计，以及详细信息导出；</w:t>
            </w:r>
            <w:r>
              <w:rPr>
                <w:rFonts w:hint="eastAsia" w:ascii="宋体" w:hAnsi="宋体" w:eastAsia="宋体"/>
                <w:color w:val="000000"/>
                <w:szCs w:val="21"/>
              </w:rPr>
              <w:br w:type="textWrapping"/>
            </w:r>
            <w:r>
              <w:rPr>
                <w:rStyle w:val="29"/>
                <w:rFonts w:hint="default" w:ascii="宋体" w:hAnsi="宋体" w:eastAsia="宋体"/>
              </w:rPr>
              <w:t>(2)支持课堂投票功能，提高课堂互动性；题目类型支持单选、多选、判断题，题目支持图文结合，可设置正确答案；支持匿名投票；投票结果实时查看，可查看具体的选项选择比例和选择人，设置正确答案的，还可以查看题目的正确率和具体参与人的对错结果；</w:t>
            </w:r>
            <w:r>
              <w:rPr>
                <w:rFonts w:hint="eastAsia" w:ascii="宋体" w:hAnsi="宋体" w:eastAsia="宋体"/>
                <w:color w:val="000000"/>
                <w:szCs w:val="21"/>
              </w:rPr>
              <w:br w:type="textWrapping"/>
            </w:r>
            <w:r>
              <w:rPr>
                <w:rStyle w:val="29"/>
                <w:rFonts w:hint="default" w:ascii="宋体" w:hAnsi="宋体" w:eastAsia="宋体"/>
              </w:rPr>
              <w:t>(3)支持随机点名功能，支持设置随机点名人数；</w:t>
            </w:r>
            <w:r>
              <w:rPr>
                <w:rFonts w:hint="eastAsia" w:ascii="宋体" w:hAnsi="宋体" w:eastAsia="宋体"/>
                <w:color w:val="000000"/>
                <w:szCs w:val="21"/>
              </w:rPr>
              <w:br w:type="textWrapping"/>
            </w:r>
            <w:r>
              <w:rPr>
                <w:rStyle w:val="29"/>
                <w:rFonts w:hint="default" w:ascii="宋体" w:hAnsi="宋体" w:eastAsia="宋体"/>
              </w:rPr>
              <w:t>(4)支持课堂抢答功能，帮助课堂活跃气氛；支持设置抢答人数，增加筛选概率；</w:t>
            </w:r>
            <w:r>
              <w:rPr>
                <w:rFonts w:hint="eastAsia" w:ascii="宋体" w:hAnsi="宋体" w:eastAsia="宋体"/>
                <w:color w:val="000000"/>
                <w:szCs w:val="21"/>
              </w:rPr>
              <w:br w:type="textWrapping"/>
            </w:r>
            <w:r>
              <w:rPr>
                <w:rStyle w:val="29"/>
                <w:rFonts w:hint="default" w:ascii="宋体" w:hAnsi="宋体" w:eastAsia="宋体"/>
              </w:rPr>
              <w:t>(5)支持课堂提问功能，帮助老师在不打断教学节奏的情况下，也能收集学生问题，用于课后统一解答；支持学生发起新问题，对于已有问题表示同问或者回答的意愿；课堂上没有解决的问题，可以转移到课后问答区域，继续线上讨论；</w:t>
            </w:r>
            <w:r>
              <w:rPr>
                <w:rFonts w:hint="eastAsia" w:ascii="宋体" w:hAnsi="宋体" w:eastAsia="宋体"/>
                <w:color w:val="000000"/>
                <w:szCs w:val="21"/>
              </w:rPr>
              <w:br w:type="textWrapping"/>
            </w:r>
            <w:r>
              <w:rPr>
                <w:rStyle w:val="29"/>
                <w:rFonts w:hint="default" w:ascii="宋体" w:hAnsi="宋体" w:eastAsia="宋体"/>
              </w:rPr>
              <w:t>(6)支持课堂话题讨论功能，帮助老师在课堂教学过程中，快速发起话题讨论，学生发表各自独立的观点，快速提取关键点，进行归纳总结；支持老师通过语音、拍照、照片和添加附件的方式快速完成话题讨论的创建；支持学生参与话题讨论，参与方式支持文字、语音、拍照、照片、文件；支持学生为他人的讨论内容点赞；支持老师查看所有回答的词云，按照热度排序滚动查看学生的讨论观点中高频热词；</w:t>
            </w:r>
            <w:r>
              <w:rPr>
                <w:rFonts w:hint="eastAsia" w:ascii="宋体" w:hAnsi="宋体" w:eastAsia="宋体"/>
                <w:color w:val="000000"/>
                <w:szCs w:val="21"/>
              </w:rPr>
              <w:br w:type="textWrapping"/>
            </w:r>
            <w:r>
              <w:rPr>
                <w:rStyle w:val="29"/>
                <w:rFonts w:hint="default" w:ascii="宋体" w:hAnsi="宋体" w:eastAsia="宋体"/>
              </w:rPr>
              <w:t>(7)支持课堂分组讨论功能。教师课中选择随机分组或自由分组方式进行分组的快速创建；通过输入讨论主题一键发布讨论至学生端参与；</w:t>
            </w:r>
            <w:r>
              <w:rPr>
                <w:rFonts w:hint="eastAsia" w:ascii="宋体" w:hAnsi="宋体" w:eastAsia="宋体"/>
                <w:color w:val="000000"/>
                <w:szCs w:val="21"/>
              </w:rPr>
              <w:br w:type="textWrapping"/>
            </w:r>
            <w:r>
              <w:rPr>
                <w:rStyle w:val="29"/>
                <w:rFonts w:hint="default" w:ascii="宋体" w:hAnsi="宋体" w:eastAsia="宋体"/>
              </w:rPr>
              <w:t>(8)支持在课堂上发送课堂资料给学生；</w:t>
            </w:r>
            <w:r>
              <w:rPr>
                <w:rFonts w:hint="eastAsia" w:ascii="宋体" w:hAnsi="宋体" w:eastAsia="宋体"/>
                <w:color w:val="000000"/>
                <w:szCs w:val="21"/>
              </w:rPr>
              <w:br w:type="textWrapping"/>
            </w:r>
            <w:r>
              <w:rPr>
                <w:rStyle w:val="29"/>
                <w:rFonts w:hint="default" w:ascii="宋体" w:hAnsi="宋体" w:eastAsia="宋体"/>
              </w:rPr>
              <w:t>(9)支持通过网页端展示课堂教学资料，通过网页端直接播放用于课堂教学的PPT，无须提前把资料拷贝到教师的电脑中；</w:t>
            </w:r>
            <w:r>
              <w:rPr>
                <w:rFonts w:hint="eastAsia" w:ascii="宋体" w:hAnsi="宋体" w:eastAsia="宋体"/>
                <w:color w:val="000000"/>
                <w:szCs w:val="21"/>
              </w:rPr>
              <w:br w:type="textWrapping"/>
            </w:r>
            <w:r>
              <w:rPr>
                <w:rStyle w:val="29"/>
                <w:rFonts w:hint="default" w:ascii="宋体" w:hAnsi="宋体" w:eastAsia="宋体"/>
              </w:rPr>
              <w:t>(10)支持线下课堂互动报告，包括上课时间、签到率、课堂互动活动统计、每个学生参与互动的统计，课堂资料统计等；</w:t>
            </w:r>
            <w:r>
              <w:rPr>
                <w:rFonts w:hint="eastAsia" w:ascii="宋体" w:hAnsi="宋体" w:eastAsia="宋体"/>
                <w:color w:val="000000"/>
                <w:szCs w:val="21"/>
              </w:rPr>
              <w:br w:type="textWrapping"/>
            </w:r>
            <w:r>
              <w:rPr>
                <w:rStyle w:val="29"/>
                <w:rFonts w:hint="default" w:ascii="宋体" w:hAnsi="宋体" w:eastAsia="宋体"/>
              </w:rPr>
              <w:t>(11)支持老师下载课堂报告，汇总数据线下课堂的数据；下载的数据包括每个学生整体的课堂学习情况，以及每一次的出勤率、互动情况等、具体的互动记录包括投票、随机点名、抢答、课堂提问等；</w:t>
            </w:r>
            <w:r>
              <w:rPr>
                <w:rFonts w:hint="eastAsia" w:ascii="宋体" w:hAnsi="宋体" w:eastAsia="宋体"/>
                <w:color w:val="000000"/>
                <w:szCs w:val="21"/>
              </w:rPr>
              <w:br w:type="textWrapping"/>
            </w:r>
            <w:r>
              <w:rPr>
                <w:rStyle w:val="29"/>
                <w:rFonts w:hint="default" w:ascii="宋体" w:hAnsi="宋体" w:eastAsia="宋体"/>
              </w:rPr>
              <w:t>(12)支持老师教学可以不局限于站在教室电脑前使用课堂工具和播放PPT，可以使用移动端遥控课堂教学PPT、视频和音频等教学资料在电脑大屏幕上显示或播放，也可以使用移动端遥控相应的课堂工具在教师电脑大屏幕上显示，如签到、投票、点名、抢答等；使用移动端支持PPT投屏和课堂工具遥控的功能，不需要强求在电脑上安装任何插件，或者在教室中安装额外硬件设备；支持专属投屏网站，老师可手机扫码开启课堂投屏；</w:t>
            </w:r>
            <w:r>
              <w:rPr>
                <w:rFonts w:hint="eastAsia" w:ascii="宋体" w:hAnsi="宋体" w:eastAsia="宋体"/>
                <w:color w:val="000000"/>
                <w:szCs w:val="21"/>
              </w:rPr>
              <w:br w:type="textWrapping"/>
            </w:r>
            <w:r>
              <w:rPr>
                <w:rStyle w:val="29"/>
                <w:rFonts w:hint="default" w:ascii="宋体" w:hAnsi="宋体" w:eastAsia="宋体"/>
              </w:rPr>
              <w:t>(13)所有课堂互动功能需支持在手机移动端和网页端全部完成，不强求一定要在教室电脑上安装额外插件；</w:t>
            </w:r>
            <w:r>
              <w:rPr>
                <w:rFonts w:hint="eastAsia" w:ascii="宋体" w:hAnsi="宋体" w:eastAsia="宋体"/>
                <w:color w:val="000000"/>
                <w:szCs w:val="21"/>
              </w:rPr>
              <w:br w:type="textWrapping"/>
            </w:r>
            <w:r>
              <w:rPr>
                <w:rStyle w:val="19"/>
                <w:rFonts w:hint="default"/>
                <w:sz w:val="21"/>
                <w:szCs w:val="21"/>
              </w:rPr>
              <w:t>3.题库</w:t>
            </w:r>
            <w:r>
              <w:rPr>
                <w:rFonts w:hint="eastAsia" w:ascii="宋体" w:hAnsi="宋体" w:eastAsia="宋体"/>
                <w:color w:val="000000"/>
                <w:szCs w:val="21"/>
              </w:rPr>
              <w:br w:type="textWrapping"/>
            </w:r>
            <w:r>
              <w:rPr>
                <w:rStyle w:val="29"/>
                <w:rFonts w:hint="default" w:ascii="宋体" w:hAnsi="宋体" w:eastAsia="宋体"/>
              </w:rPr>
              <w:t>(1)平台为每位教师提供独立的个人专属题库，适用于其个人空间下的所有课程。教师可以自由添加、编辑和管理题目，确保题库内容的个性化和针对性；</w:t>
            </w:r>
            <w:r>
              <w:rPr>
                <w:rFonts w:hint="eastAsia" w:ascii="宋体" w:hAnsi="宋体" w:eastAsia="宋体"/>
                <w:color w:val="000000"/>
                <w:szCs w:val="21"/>
              </w:rPr>
              <w:br w:type="textWrapping"/>
            </w:r>
            <w:r>
              <w:rPr>
                <w:rStyle w:val="29"/>
                <w:rFonts w:hint="default" w:ascii="宋体" w:hAnsi="宋体" w:eastAsia="宋体"/>
              </w:rPr>
              <w:t>(2)题库支持多种基本题型，包括但不限于单选题、多选题、判断题、填空题、问答题等，以满足不同学科和教学需求；</w:t>
            </w:r>
            <w:r>
              <w:rPr>
                <w:rFonts w:hint="eastAsia" w:ascii="宋体" w:hAnsi="宋体" w:eastAsia="宋体"/>
                <w:color w:val="000000"/>
                <w:szCs w:val="21"/>
              </w:rPr>
              <w:br w:type="textWrapping"/>
            </w:r>
            <w:r>
              <w:rPr>
                <w:rStyle w:val="29"/>
                <w:rFonts w:hint="default" w:ascii="宋体" w:hAnsi="宋体" w:eastAsia="宋体"/>
              </w:rPr>
              <w:t>(3)支持AI生成试题，解决传统出题耗时、效率低、题型单一等问题，为教师提供一种快速、智能且高度定制化的试题生成解决方案；</w:t>
            </w:r>
            <w:r>
              <w:rPr>
                <w:rFonts w:hint="eastAsia" w:ascii="宋体" w:hAnsi="宋体" w:eastAsia="宋体"/>
                <w:color w:val="000000"/>
                <w:szCs w:val="21"/>
              </w:rPr>
              <w:br w:type="textWrapping"/>
            </w:r>
            <w:r>
              <w:rPr>
                <w:rStyle w:val="29"/>
                <w:rFonts w:hint="default" w:ascii="宋体" w:hAnsi="宋体" w:eastAsia="宋体"/>
              </w:rPr>
              <w:t>(4)支持从WORD文档或EXCEL批量导入题目，减少手动录入的工作量。同时，教师可以在平台上直接对题目进行编辑和更新，确保题库内容的时效性和准确性；</w:t>
            </w:r>
            <w:r>
              <w:rPr>
                <w:rFonts w:hint="eastAsia" w:ascii="宋体" w:hAnsi="宋体" w:eastAsia="宋体"/>
                <w:color w:val="000000"/>
                <w:szCs w:val="21"/>
              </w:rPr>
              <w:br w:type="textWrapping"/>
            </w:r>
            <w:r>
              <w:rPr>
                <w:rStyle w:val="29"/>
                <w:rFonts w:hint="default" w:ascii="宋体" w:hAnsi="宋体" w:eastAsia="宋体"/>
                <w:color w:val="FF0000"/>
              </w:rPr>
              <w:t>(5)</w:t>
            </w:r>
            <w:r>
              <w:rPr>
                <w:rStyle w:val="29"/>
                <w:rFonts w:hint="default" w:ascii="宋体" w:hAnsi="宋体" w:eastAsia="宋体"/>
              </w:rPr>
              <w:t>支持智能导入题目功能，可上传PDF、DOC、DOCX、PNG、JPG、JPEG格式文件，通过智能识别和算法解析识别题目，识别后将与题库题目对比进行查重，并支持导入题库；（</w:t>
            </w:r>
            <w:r>
              <w:rPr>
                <w:rFonts w:hint="eastAsia" w:ascii="宋体" w:hAnsi="宋体" w:eastAsia="宋体"/>
                <w:color w:val="000000"/>
                <w:szCs w:val="21"/>
              </w:rPr>
              <w:t>投标时</w:t>
            </w:r>
            <w:r>
              <w:rPr>
                <w:rStyle w:val="29"/>
                <w:rFonts w:hint="default" w:ascii="宋体" w:hAnsi="宋体" w:eastAsia="宋体"/>
              </w:rPr>
              <w:t>需提供产品功能截图证明）</w:t>
            </w:r>
            <w:r>
              <w:rPr>
                <w:rFonts w:hint="eastAsia" w:ascii="宋体" w:hAnsi="宋体" w:eastAsia="宋体"/>
                <w:color w:val="000000"/>
                <w:szCs w:val="21"/>
              </w:rPr>
              <w:br w:type="textWrapping"/>
            </w:r>
            <w:r>
              <w:rPr>
                <w:rStyle w:val="29"/>
                <w:rFonts w:hint="default" w:ascii="宋体" w:hAnsi="宋体" w:eastAsia="宋体"/>
              </w:rPr>
              <w:t>(6)同步共享课功能允许教师将选定的共享课程中的试题（如单选、多选、判断等）一键同步到自己的题库，从而快速丰富个人教学资源，节省备课时间；</w:t>
            </w:r>
            <w:r>
              <w:rPr>
                <w:rFonts w:hint="eastAsia" w:ascii="宋体" w:hAnsi="宋体" w:eastAsia="宋体"/>
                <w:color w:val="000000"/>
                <w:szCs w:val="21"/>
              </w:rPr>
              <w:br w:type="textWrapping"/>
            </w:r>
            <w:r>
              <w:rPr>
                <w:rStyle w:val="29"/>
                <w:rFonts w:hint="default" w:ascii="宋体" w:hAnsi="宋体" w:eastAsia="宋体"/>
              </w:rPr>
              <w:t>(7)题目可以与特定的课程和教学内容相挂钩，帮助教师更有针对性地设置练习和考试题目。此外，单个题目还可以关联多个知识点标签，便于学生进行有针对性的学习和复习；</w:t>
            </w:r>
            <w:r>
              <w:rPr>
                <w:rFonts w:hint="eastAsia" w:ascii="宋体" w:hAnsi="宋体" w:eastAsia="宋体"/>
                <w:color w:val="000000"/>
                <w:szCs w:val="21"/>
              </w:rPr>
              <w:br w:type="textWrapping"/>
            </w:r>
            <w:r>
              <w:rPr>
                <w:rStyle w:val="29"/>
                <w:rFonts w:hint="default" w:ascii="宋体" w:hAnsi="宋体" w:eastAsia="宋体"/>
              </w:rPr>
              <w:t>(8)系统会记录学生在答题过程中的数据，包括答题时间、正确率，为教师提供详细的学生学习反馈，以便进行个性化的辅导和教学调整；</w:t>
            </w:r>
            <w:r>
              <w:rPr>
                <w:rFonts w:hint="eastAsia" w:ascii="宋体" w:hAnsi="宋体" w:eastAsia="宋体"/>
                <w:color w:val="000000"/>
                <w:szCs w:val="21"/>
              </w:rPr>
              <w:br w:type="textWrapping"/>
            </w:r>
            <w:r>
              <w:rPr>
                <w:rStyle w:val="29"/>
                <w:rFonts w:hint="default" w:ascii="宋体" w:hAnsi="宋体" w:eastAsia="宋体"/>
              </w:rPr>
              <w:t>(9)平台提供题库数据的备份和恢复功能，确保教师的数据安全，防止因意外情况导致的数据丢失。</w:t>
            </w:r>
          </w:p>
        </w:tc>
        <w:tc>
          <w:tcPr>
            <w:tcW w:w="562" w:type="dxa"/>
            <w:tcBorders>
              <w:top w:val="single" w:color="000000" w:sz="4" w:space="0"/>
              <w:left w:val="single" w:color="000000" w:sz="4" w:space="0"/>
              <w:bottom w:val="single" w:color="000000" w:sz="4" w:space="0"/>
              <w:right w:val="single" w:color="000000" w:sz="4" w:space="0"/>
            </w:tcBorders>
            <w:vAlign w:val="center"/>
          </w:tcPr>
          <w:p w14:paraId="141872C3">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08F7677A">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项</w:t>
            </w:r>
          </w:p>
        </w:tc>
      </w:tr>
      <w:tr w14:paraId="4CF55F1C">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1B2CD870">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2277F19E">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6E7D0553">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AI多元学习空间</w:t>
            </w:r>
          </w:p>
        </w:tc>
        <w:tc>
          <w:tcPr>
            <w:tcW w:w="5601" w:type="dxa"/>
            <w:tcBorders>
              <w:top w:val="single" w:color="000000" w:sz="4" w:space="0"/>
              <w:left w:val="single" w:color="000000" w:sz="4" w:space="0"/>
              <w:bottom w:val="single" w:color="000000" w:sz="4" w:space="0"/>
              <w:right w:val="single" w:color="000000" w:sz="4" w:space="0"/>
            </w:tcBorders>
            <w:vAlign w:val="center"/>
          </w:tcPr>
          <w:p w14:paraId="4D423391">
            <w:pPr>
              <w:widowControl/>
              <w:jc w:val="left"/>
              <w:rPr>
                <w:rFonts w:hint="eastAsia" w:ascii="宋体" w:hAnsi="宋体" w:eastAsia="宋体" w:cs="宋体"/>
                <w:b/>
                <w:bCs/>
                <w:color w:val="000000" w:themeColor="text1"/>
                <w:kern w:val="0"/>
                <w:szCs w:val="21"/>
                <w14:textFill>
                  <w14:solidFill>
                    <w14:schemeClr w14:val="tx1"/>
                  </w14:solidFill>
                </w14:textFill>
              </w:rPr>
            </w:pPr>
            <w:r>
              <w:rPr>
                <w:rStyle w:val="19"/>
                <w:rFonts w:hint="default"/>
                <w:sz w:val="21"/>
                <w:szCs w:val="21"/>
              </w:rPr>
              <w:t>1.创新探索学习</w:t>
            </w:r>
            <w:r>
              <w:rPr>
                <w:rFonts w:hint="eastAsia" w:ascii="宋体" w:hAnsi="宋体" w:eastAsia="宋体"/>
                <w:color w:val="000000"/>
                <w:szCs w:val="21"/>
              </w:rPr>
              <w:br w:type="textWrapping"/>
            </w:r>
            <w:r>
              <w:rPr>
                <w:rStyle w:val="29"/>
                <w:rFonts w:hint="default" w:ascii="宋体" w:hAnsi="宋体" w:eastAsia="宋体"/>
              </w:rPr>
              <w:t>(1)探索学习需允许学生选择自主探索提问或者平台推荐学习资料两种学习模式。在自主探索提问模式中，支持学生通过提问进行知识领域探索；平台推荐学习资料模式支持根据学生学习兴趣提供学习资源推荐；</w:t>
            </w:r>
            <w:r>
              <w:rPr>
                <w:rFonts w:hint="eastAsia" w:ascii="宋体" w:hAnsi="宋体" w:eastAsia="宋体"/>
                <w:color w:val="000000"/>
                <w:szCs w:val="21"/>
              </w:rPr>
              <w:br w:type="textWrapping"/>
            </w:r>
            <w:r>
              <w:rPr>
                <w:rStyle w:val="29"/>
                <w:rFonts w:hint="default" w:ascii="宋体" w:hAnsi="宋体" w:eastAsia="宋体"/>
              </w:rPr>
              <w:t>(2)支持学生对任意主题进行提问，平台需根据知识库检索结果AI生成答案；</w:t>
            </w:r>
            <w:r>
              <w:rPr>
                <w:rFonts w:hint="eastAsia" w:ascii="宋体" w:hAnsi="宋体" w:eastAsia="宋体"/>
                <w:color w:val="000000"/>
                <w:szCs w:val="21"/>
              </w:rPr>
              <w:br w:type="textWrapping"/>
            </w:r>
            <w:r>
              <w:rPr>
                <w:rStyle w:val="29"/>
                <w:rFonts w:hint="default" w:ascii="宋体" w:hAnsi="宋体" w:eastAsia="宋体"/>
                <w:color w:val="FF0000"/>
              </w:rPr>
              <w:t>(3)</w:t>
            </w:r>
            <w:r>
              <w:rPr>
                <w:rStyle w:val="29"/>
                <w:rFonts w:hint="default" w:ascii="宋体" w:hAnsi="宋体" w:eastAsia="宋体"/>
              </w:rPr>
              <w:t>需记录并展示学生提问的探索路径。支持通过树状图/思维导图的形式展示学生的提问路径，每个问题以节点的形式展示在思维导图上，并展示与此问题相关的知识图谱和资源。对于学生当前提问的节点，需提供不少于三个推荐问题，来引导学生继续进行探索。在探索学习页面，AI算法需自动根据学生的过往提问记录，生成新的探索主题。（</w:t>
            </w:r>
            <w:r>
              <w:rPr>
                <w:rFonts w:hint="eastAsia" w:ascii="宋体" w:hAnsi="宋体" w:eastAsia="宋体"/>
                <w:color w:val="000000"/>
                <w:szCs w:val="21"/>
              </w:rPr>
              <w:t>投标时</w:t>
            </w:r>
            <w:r>
              <w:rPr>
                <w:rStyle w:val="29"/>
                <w:rFonts w:hint="default" w:ascii="宋体" w:hAnsi="宋体" w:eastAsia="宋体"/>
              </w:rPr>
              <w:t>需提供产品功能截图证明）</w:t>
            </w:r>
            <w:r>
              <w:rPr>
                <w:rFonts w:hint="eastAsia" w:ascii="宋体" w:hAnsi="宋体" w:eastAsia="宋体"/>
                <w:color w:val="000000"/>
                <w:szCs w:val="21"/>
              </w:rPr>
              <w:br w:type="textWrapping"/>
            </w:r>
            <w:r>
              <w:rPr>
                <w:rStyle w:val="29"/>
                <w:rFonts w:hint="default" w:ascii="宋体" w:hAnsi="宋体" w:eastAsia="宋体"/>
              </w:rPr>
              <w:t>(4)需支持编辑探索路径生成的思维导图中所有的节点名称，或者删除节点；</w:t>
            </w:r>
            <w:r>
              <w:rPr>
                <w:rFonts w:hint="eastAsia" w:ascii="宋体" w:hAnsi="宋体" w:eastAsia="宋体"/>
                <w:color w:val="000000"/>
                <w:szCs w:val="21"/>
              </w:rPr>
              <w:br w:type="textWrapping"/>
            </w:r>
            <w:r>
              <w:rPr>
                <w:rStyle w:val="29"/>
                <w:rFonts w:hint="default" w:ascii="宋体" w:hAnsi="宋体" w:eastAsia="宋体"/>
              </w:rPr>
              <w:t>(5)需对于每一个问题的答案，在答案的最后固定展示所有的参考来源，点击可跳转至来源的页面；</w:t>
            </w:r>
            <w:r>
              <w:rPr>
                <w:rFonts w:hint="eastAsia" w:ascii="宋体" w:hAnsi="宋体" w:eastAsia="宋体"/>
                <w:color w:val="000000"/>
                <w:szCs w:val="21"/>
              </w:rPr>
              <w:br w:type="textWrapping"/>
            </w:r>
            <w:r>
              <w:rPr>
                <w:rStyle w:val="29"/>
                <w:rFonts w:hint="default" w:ascii="宋体" w:hAnsi="宋体" w:eastAsia="宋体"/>
              </w:rPr>
              <w:t>(6)每一个问题的答案支持展开至全屏查看。全屏状态下，显示答案相关的知识图谱、推荐资源。需展示理解当前问题所需要的相关问题，通过“前置路径”“深入理解”“相关学习”等类别对推荐问题进行分类，允许学生点击问题一键继续提问。在全屏展示时，提供测验功能，为学生生成一道和答案相关的题目。学生可以点击选项完成作答，并在作答后显示正确答案；</w:t>
            </w:r>
            <w:r>
              <w:rPr>
                <w:rFonts w:hint="eastAsia" w:ascii="宋体" w:hAnsi="宋体" w:eastAsia="宋体"/>
                <w:color w:val="000000"/>
                <w:szCs w:val="21"/>
              </w:rPr>
              <w:br w:type="textWrapping"/>
            </w:r>
            <w:r>
              <w:rPr>
                <w:rStyle w:val="29"/>
                <w:rFonts w:hint="default" w:ascii="宋体" w:hAnsi="宋体" w:eastAsia="宋体"/>
              </w:rPr>
              <w:t>(7)需提供资源推荐的服务，根据学生学习情况，自动推荐相关的资源；</w:t>
            </w:r>
            <w:r>
              <w:rPr>
                <w:rFonts w:hint="eastAsia" w:ascii="宋体" w:hAnsi="宋体" w:eastAsia="宋体"/>
                <w:color w:val="000000"/>
                <w:szCs w:val="21"/>
              </w:rPr>
              <w:br w:type="textWrapping"/>
            </w:r>
            <w:r>
              <w:rPr>
                <w:rStyle w:val="19"/>
                <w:rFonts w:hint="default"/>
                <w:sz w:val="21"/>
                <w:szCs w:val="21"/>
              </w:rPr>
              <w:t>2.自定义学习计划</w:t>
            </w:r>
            <w:r>
              <w:rPr>
                <w:rFonts w:hint="eastAsia" w:ascii="宋体" w:hAnsi="宋体" w:eastAsia="宋体"/>
                <w:color w:val="000000"/>
                <w:szCs w:val="21"/>
              </w:rPr>
              <w:br w:type="textWrapping"/>
            </w:r>
            <w:r>
              <w:rPr>
                <w:rStyle w:val="29"/>
                <w:rFonts w:hint="default" w:ascii="宋体" w:hAnsi="宋体" w:eastAsia="宋体"/>
                <w:color w:val="FF0000"/>
              </w:rPr>
              <w:t>(1)</w:t>
            </w:r>
            <w:r>
              <w:rPr>
                <w:rStyle w:val="29"/>
                <w:rFonts w:hint="default" w:ascii="宋体" w:hAnsi="宋体" w:eastAsia="宋体"/>
              </w:rPr>
              <w:t>需支持学生输入个性化偏好来生成学习计划。学生可以配置计划名称、学习期望、资源类型偏好以及学习深度。生成学习计划时可选的资源类型需要包含视频和图文。需支持学生创建多个学习计划，可按照完成状态进行排序，需支持搜索学生的全部学习计划。生成的学习计划需支持展示计划的整体概述，包括学习目标和学习资源总数，以及相关的知识图谱。生成的学习计划需带有章节结构，章节结构不少于两级，并根据学习、思考记忆、练习等类型进行分类；（</w:t>
            </w:r>
            <w:r>
              <w:rPr>
                <w:rFonts w:hint="eastAsia" w:ascii="宋体" w:hAnsi="宋体" w:eastAsia="宋体"/>
                <w:color w:val="000000"/>
                <w:szCs w:val="21"/>
              </w:rPr>
              <w:t>投标时</w:t>
            </w:r>
            <w:r>
              <w:rPr>
                <w:rStyle w:val="29"/>
                <w:rFonts w:hint="default" w:ascii="宋体" w:hAnsi="宋体" w:eastAsia="宋体"/>
              </w:rPr>
              <w:t>需提供产品功能截图证明）</w:t>
            </w:r>
            <w:r>
              <w:rPr>
                <w:rFonts w:hint="eastAsia" w:ascii="宋体" w:hAnsi="宋体" w:eastAsia="宋体"/>
                <w:color w:val="000000"/>
                <w:szCs w:val="21"/>
              </w:rPr>
              <w:br w:type="textWrapping"/>
            </w:r>
            <w:r>
              <w:rPr>
                <w:rStyle w:val="29"/>
                <w:rFonts w:hint="default" w:ascii="宋体" w:hAnsi="宋体" w:eastAsia="宋体"/>
              </w:rPr>
              <w:t>(2)支持展示学习资源和AI生成的学习笔记，支持学生手动编辑和新增更多的笔记；</w:t>
            </w:r>
            <w:r>
              <w:rPr>
                <w:rFonts w:hint="eastAsia" w:ascii="宋体" w:hAnsi="宋体" w:eastAsia="宋体"/>
                <w:color w:val="000000"/>
                <w:szCs w:val="21"/>
              </w:rPr>
              <w:br w:type="textWrapping"/>
            </w:r>
            <w:r>
              <w:rPr>
                <w:rStyle w:val="29"/>
                <w:rFonts w:hint="default" w:ascii="宋体" w:hAnsi="宋体" w:eastAsia="宋体"/>
              </w:rPr>
              <w:t>(3)支持以思维导图形式展示整个章节的知识总览，并对所有笔记进行汇总展示；</w:t>
            </w:r>
            <w:r>
              <w:rPr>
                <w:rFonts w:hint="eastAsia" w:ascii="宋体" w:hAnsi="宋体" w:eastAsia="宋体"/>
                <w:color w:val="000000"/>
                <w:szCs w:val="21"/>
              </w:rPr>
              <w:br w:type="textWrapping"/>
            </w:r>
            <w:r>
              <w:rPr>
                <w:rStyle w:val="29"/>
                <w:rFonts w:hint="default" w:ascii="宋体" w:hAnsi="宋体" w:eastAsia="宋体"/>
              </w:rPr>
              <w:t>(4)支持AI生成的测试题目，支持学生在做题并得到题目的对错反馈；</w:t>
            </w:r>
            <w:r>
              <w:rPr>
                <w:rFonts w:hint="eastAsia" w:ascii="宋体" w:hAnsi="宋体" w:eastAsia="宋体"/>
                <w:color w:val="000000"/>
                <w:szCs w:val="21"/>
              </w:rPr>
              <w:br w:type="textWrapping"/>
            </w:r>
            <w:r>
              <w:rPr>
                <w:rStyle w:val="29"/>
                <w:rFonts w:hint="default" w:ascii="宋体" w:hAnsi="宋体" w:eastAsia="宋体"/>
              </w:rPr>
              <w:t>(5)需提供解题助手，点击可根据题目内容对学生做出引导式提示。</w:t>
            </w:r>
          </w:p>
        </w:tc>
        <w:tc>
          <w:tcPr>
            <w:tcW w:w="562" w:type="dxa"/>
            <w:tcBorders>
              <w:top w:val="single" w:color="000000" w:sz="4" w:space="0"/>
              <w:left w:val="single" w:color="000000" w:sz="4" w:space="0"/>
              <w:bottom w:val="single" w:color="000000" w:sz="4" w:space="0"/>
              <w:right w:val="single" w:color="000000" w:sz="4" w:space="0"/>
            </w:tcBorders>
            <w:vAlign w:val="center"/>
          </w:tcPr>
          <w:p w14:paraId="7FC12999">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3065D050">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项</w:t>
            </w:r>
          </w:p>
        </w:tc>
      </w:tr>
      <w:tr w14:paraId="62E1CEFF">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7C4E8B09">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6C38DE9D">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5CC12119">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资源库</w:t>
            </w:r>
          </w:p>
        </w:tc>
        <w:tc>
          <w:tcPr>
            <w:tcW w:w="5601" w:type="dxa"/>
            <w:tcBorders>
              <w:top w:val="single" w:color="000000" w:sz="4" w:space="0"/>
              <w:left w:val="single" w:color="000000" w:sz="4" w:space="0"/>
              <w:bottom w:val="single" w:color="000000" w:sz="4" w:space="0"/>
              <w:right w:val="single" w:color="000000" w:sz="4" w:space="0"/>
            </w:tcBorders>
            <w:vAlign w:val="center"/>
          </w:tcPr>
          <w:p w14:paraId="781FA3DB">
            <w:pPr>
              <w:widowControl/>
              <w:jc w:val="left"/>
              <w:rPr>
                <w:rFonts w:hint="eastAsia" w:ascii="宋体" w:hAnsi="宋体" w:eastAsia="宋体" w:cs="宋体"/>
                <w:b/>
                <w:bCs/>
                <w:color w:val="000000" w:themeColor="text1"/>
                <w:kern w:val="0"/>
                <w:szCs w:val="21"/>
                <w14:textFill>
                  <w14:solidFill>
                    <w14:schemeClr w14:val="tx1"/>
                  </w14:solidFill>
                </w14:textFill>
              </w:rPr>
            </w:pPr>
            <w:r>
              <w:rPr>
                <w:rStyle w:val="19"/>
                <w:rFonts w:hint="default"/>
                <w:sz w:val="21"/>
                <w:szCs w:val="21"/>
              </w:rPr>
              <w:t>1.知识图谱</w:t>
            </w:r>
            <w:r>
              <w:rPr>
                <w:rFonts w:hint="eastAsia" w:ascii="宋体" w:hAnsi="宋体" w:eastAsia="宋体"/>
                <w:b/>
                <w:bCs/>
                <w:color w:val="000000"/>
                <w:szCs w:val="21"/>
              </w:rPr>
              <w:br w:type="textWrapping"/>
            </w:r>
            <w:r>
              <w:rPr>
                <w:rStyle w:val="29"/>
                <w:rFonts w:hint="default" w:ascii="宋体" w:hAnsi="宋体" w:eastAsia="宋体"/>
              </w:rPr>
              <w:t>(1)知识图谱是老师的个人图谱，支持多门课程知识点集合，可用于日常教学的图谱工具；</w:t>
            </w:r>
            <w:r>
              <w:rPr>
                <w:rFonts w:hint="eastAsia" w:ascii="宋体" w:hAnsi="宋体" w:eastAsia="宋体"/>
                <w:color w:val="000000"/>
                <w:szCs w:val="21"/>
              </w:rPr>
              <w:br w:type="textWrapping"/>
            </w:r>
            <w:r>
              <w:rPr>
                <w:rStyle w:val="29"/>
                <w:rFonts w:hint="default" w:ascii="宋体" w:hAnsi="宋体" w:eastAsia="宋体"/>
              </w:rPr>
              <w:t>(2)知识图谱支持三种方式创建，一是使用图谱助手，助手通过分步骤引导，与助手对话指导生成图谱。二是上传文件，AI自动萃取知识生成图谱。三是手动构建知识图谱，支持手动添加知识点；</w:t>
            </w:r>
            <w:r>
              <w:rPr>
                <w:rFonts w:hint="eastAsia" w:ascii="宋体" w:hAnsi="宋体" w:eastAsia="宋体"/>
                <w:color w:val="000000"/>
                <w:szCs w:val="21"/>
              </w:rPr>
              <w:br w:type="textWrapping"/>
            </w:r>
            <w:r>
              <w:rPr>
                <w:rStyle w:val="29"/>
                <w:rFonts w:hint="default" w:ascii="宋体" w:hAnsi="宋体" w:eastAsia="宋体"/>
              </w:rPr>
              <w:t>(3)需支持图谱助手引导陪伴构建，第一步完善基础信息，确定知识图谱的构建目的，以及节点和关系类型的设置。第二步生成知识主题从构建语料中抽取信息，建立知识图谱的框架。第三步生成多级知识点，通过深度语义挖掘，填充主题下的知识层级。第四步构建树状图谱，聚合每个主题下的知识，生成一张“知识地图”。第五步生成网状图谱，AI智能捕捉跨主题的知识关系，构建出经典的网状图谱。第六步AI完善知识内容，基于知识库语料，自动为每个知识点生成描述并关联相关资源；</w:t>
            </w:r>
            <w:r>
              <w:rPr>
                <w:rFonts w:hint="eastAsia" w:ascii="宋体" w:hAnsi="宋体" w:eastAsia="宋体"/>
                <w:color w:val="000000"/>
                <w:szCs w:val="21"/>
              </w:rPr>
              <w:br w:type="textWrapping"/>
            </w:r>
            <w:r>
              <w:rPr>
                <w:rStyle w:val="29"/>
                <w:rFonts w:hint="default" w:ascii="宋体" w:hAnsi="宋体" w:eastAsia="宋体"/>
              </w:rPr>
              <w:t>(4)批量上传文件AI自动萃取知识生成图谱，根据文本预处理、关键词提取、关系抽取、命名实体识别、知识融合、构建知识图谱。包含知识点及关联关系，生成图谱支持再编辑，包含添加、删除、修改、搜索知识点，支持关联知识点关系，切换网状图谱和树状图谱，手动布局、自动布局功能及导出图谱，导出格式包含PNG图片格式，源图谱文件psg，csv格式，Excel格式；</w:t>
            </w:r>
            <w:r>
              <w:rPr>
                <w:rFonts w:hint="eastAsia" w:ascii="宋体" w:hAnsi="宋体" w:eastAsia="宋体"/>
                <w:color w:val="000000"/>
                <w:szCs w:val="21"/>
              </w:rPr>
              <w:br w:type="textWrapping"/>
            </w:r>
            <w:r>
              <w:rPr>
                <w:rStyle w:val="29"/>
                <w:rFonts w:hint="default" w:ascii="宋体" w:hAnsi="宋体" w:eastAsia="宋体"/>
              </w:rPr>
              <w:t>(5)手动构建知识图谱，支持手动添加、删除、修改、搜索知识点，支持关联知识点关系，切换网状图谱和树状图谱，手动布局、自动布局功能及导出图谱，导出格式包含图片格式png，源图谱文件psg，csv格式，Excel格式；</w:t>
            </w:r>
            <w:r>
              <w:rPr>
                <w:rFonts w:hint="eastAsia" w:ascii="宋体" w:hAnsi="宋体" w:eastAsia="宋体"/>
                <w:color w:val="000000"/>
                <w:szCs w:val="21"/>
              </w:rPr>
              <w:br w:type="textWrapping"/>
            </w:r>
            <w:r>
              <w:rPr>
                <w:rStyle w:val="29"/>
                <w:rFonts w:hint="default" w:ascii="宋体" w:hAnsi="宋体" w:eastAsia="宋体"/>
              </w:rPr>
              <w:t>(6)知识点详情，支持AI生成知识点描述，并支持修改文本。支持添加知识点学习资源，手动上传本地资源、选取个人资源库内资源和知识库资源，关联文件类型包含视频、音频、图片、文档、链接等文件格式；</w:t>
            </w:r>
            <w:r>
              <w:rPr>
                <w:rFonts w:hint="eastAsia" w:ascii="宋体" w:hAnsi="宋体" w:eastAsia="宋体"/>
                <w:color w:val="000000"/>
                <w:szCs w:val="21"/>
              </w:rPr>
              <w:br w:type="textWrapping"/>
            </w:r>
            <w:r>
              <w:rPr>
                <w:rStyle w:val="29"/>
                <w:rFonts w:hint="default" w:ascii="宋体" w:hAnsi="宋体" w:eastAsia="宋体"/>
              </w:rPr>
              <w:t>(7)支持手动关联知识点关系，可连线知识，选择知识点关系，支持自定义添加及管理关系；</w:t>
            </w:r>
            <w:r>
              <w:rPr>
                <w:rFonts w:hint="eastAsia" w:ascii="宋体" w:hAnsi="宋体" w:eastAsia="宋体"/>
                <w:color w:val="000000"/>
                <w:szCs w:val="21"/>
              </w:rPr>
              <w:br w:type="textWrapping"/>
            </w:r>
            <w:r>
              <w:rPr>
                <w:rStyle w:val="29"/>
                <w:rFonts w:hint="default" w:ascii="宋体" w:hAnsi="宋体" w:eastAsia="宋体"/>
              </w:rPr>
              <w:t>(8)支持创建知识主题，支持知识点拖拽、批量移动至构建知识主题，支持选择主题高亮显示知识点；</w:t>
            </w:r>
            <w:r>
              <w:rPr>
                <w:rFonts w:hint="eastAsia" w:ascii="宋体" w:hAnsi="宋体" w:eastAsia="宋体"/>
                <w:color w:val="000000"/>
                <w:szCs w:val="21"/>
              </w:rPr>
              <w:br w:type="textWrapping"/>
            </w:r>
            <w:r>
              <w:rPr>
                <w:rStyle w:val="29"/>
                <w:rFonts w:hint="default" w:ascii="宋体" w:hAnsi="宋体" w:eastAsia="宋体"/>
              </w:rPr>
              <w:t>(9)图谱展示，支持筛选出关键知识点（与其他知识点关联度最广的知识点）进行展示，其他知识点默认隐藏，点击关键知识点分层显示，通过大小、颜色区分展示；</w:t>
            </w:r>
            <w:r>
              <w:rPr>
                <w:rFonts w:hint="eastAsia" w:ascii="宋体" w:hAnsi="宋体" w:eastAsia="宋体"/>
                <w:color w:val="000000"/>
                <w:szCs w:val="21"/>
              </w:rPr>
              <w:br w:type="textWrapping"/>
            </w:r>
            <w:r>
              <w:rPr>
                <w:rStyle w:val="29"/>
                <w:rFonts w:hint="default" w:ascii="宋体" w:hAnsi="宋体" w:eastAsia="宋体"/>
              </w:rPr>
              <w:t>(10)支持知识图谱学习，学生登录账号学习图谱，可查看每个知识点详情，包含知识点描述、关联关系、学习资源；</w:t>
            </w:r>
            <w:r>
              <w:rPr>
                <w:rFonts w:hint="eastAsia" w:ascii="宋体" w:hAnsi="宋体" w:eastAsia="宋体"/>
                <w:b/>
                <w:bCs/>
                <w:color w:val="000000"/>
                <w:szCs w:val="21"/>
              </w:rPr>
              <w:br w:type="textWrapping"/>
            </w:r>
            <w:r>
              <w:rPr>
                <w:rStyle w:val="19"/>
                <w:rFonts w:hint="default"/>
                <w:sz w:val="21"/>
                <w:szCs w:val="21"/>
              </w:rPr>
              <w:t>2.个人资源库</w:t>
            </w:r>
            <w:r>
              <w:rPr>
                <w:rFonts w:hint="eastAsia" w:ascii="宋体" w:hAnsi="宋体" w:eastAsia="宋体"/>
                <w:b/>
                <w:bCs/>
                <w:color w:val="000000"/>
                <w:szCs w:val="21"/>
              </w:rPr>
              <w:br w:type="textWrapping"/>
            </w:r>
            <w:r>
              <w:rPr>
                <w:rStyle w:val="29"/>
                <w:rFonts w:hint="default" w:ascii="宋体" w:hAnsi="宋体" w:eastAsia="宋体"/>
              </w:rPr>
              <w:t>(1)支持个人教学资源库的功能，老师可以统一管理全部课程的教学资源；支持老师在个人教学资源库中上传各类教学资源；支持老师在新建课程时，直接从个人教学资源库引用教学内容；</w:t>
            </w:r>
            <w:r>
              <w:rPr>
                <w:rFonts w:hint="eastAsia" w:ascii="宋体" w:hAnsi="宋体" w:eastAsia="宋体"/>
                <w:color w:val="000000"/>
                <w:szCs w:val="21"/>
              </w:rPr>
              <w:br w:type="textWrapping"/>
            </w:r>
            <w:r>
              <w:rPr>
                <w:rStyle w:val="29"/>
                <w:rFonts w:hint="default" w:ascii="宋体" w:hAnsi="宋体" w:eastAsia="宋体"/>
              </w:rPr>
              <w:t>(2)在个性化教学过程中，教师可以灵活运用个人资源库中的各类教学资料，当个人资源不足时，可便捷地引入外部资源进行补充和改造，以满足教学需求；</w:t>
            </w:r>
            <w:r>
              <w:rPr>
                <w:rFonts w:hint="eastAsia" w:ascii="宋体" w:hAnsi="宋体" w:eastAsia="宋体"/>
                <w:color w:val="000000"/>
                <w:szCs w:val="21"/>
              </w:rPr>
              <w:br w:type="textWrapping"/>
            </w:r>
            <w:r>
              <w:rPr>
                <w:rStyle w:val="29"/>
                <w:rFonts w:hint="default" w:ascii="宋体" w:hAnsi="宋体" w:eastAsia="宋体"/>
              </w:rPr>
              <w:t>(3)提供丰富的个人资源存储空间，资源涵盖：教案、课件、习题、教学视频等多种类型，满足不同教学场景的需求；</w:t>
            </w:r>
            <w:r>
              <w:rPr>
                <w:rFonts w:hint="eastAsia" w:ascii="宋体" w:hAnsi="宋体" w:eastAsia="宋体"/>
                <w:color w:val="000000"/>
                <w:szCs w:val="21"/>
              </w:rPr>
              <w:br w:type="textWrapping"/>
            </w:r>
            <w:r>
              <w:rPr>
                <w:rStyle w:val="29"/>
                <w:rFonts w:hint="default" w:ascii="宋体" w:hAnsi="宋体" w:eastAsia="宋体"/>
              </w:rPr>
              <w:t>(4)支持创建作业考试、备课、知识图谱，方便老师随时调用；支持创建能力训练、智能体教学、智能体，方便老师随时引用；</w:t>
            </w:r>
            <w:r>
              <w:rPr>
                <w:rFonts w:hint="eastAsia" w:ascii="宋体" w:hAnsi="宋体" w:eastAsia="宋体"/>
                <w:color w:val="000000"/>
                <w:szCs w:val="21"/>
              </w:rPr>
              <w:br w:type="textWrapping"/>
            </w:r>
            <w:r>
              <w:rPr>
                <w:rStyle w:val="29"/>
                <w:rFonts w:hint="default" w:ascii="宋体" w:hAnsi="宋体" w:eastAsia="宋体"/>
              </w:rPr>
              <w:t>(5)个人资源库提供知识库模块，支持老师手动在知识库上传文件，结构化知识块后用于智能体对话；</w:t>
            </w:r>
            <w:r>
              <w:rPr>
                <w:rFonts w:hint="eastAsia" w:ascii="宋体" w:hAnsi="宋体" w:eastAsia="宋体"/>
                <w:color w:val="000000"/>
                <w:szCs w:val="21"/>
              </w:rPr>
              <w:br w:type="textWrapping"/>
            </w:r>
            <w:r>
              <w:rPr>
                <w:rStyle w:val="29"/>
                <w:rFonts w:hint="default" w:ascii="宋体" w:hAnsi="宋体" w:eastAsia="宋体"/>
              </w:rPr>
              <w:t>(6)支持教师自主上传和管理个人资源，确保资源的个性化和针对性，教师可随时引用、修改和更新个人资源，实现教学资源的持续优化；</w:t>
            </w:r>
            <w:r>
              <w:rPr>
                <w:rFonts w:hint="eastAsia" w:ascii="宋体" w:hAnsi="宋体" w:eastAsia="宋体"/>
                <w:color w:val="000000"/>
                <w:szCs w:val="21"/>
              </w:rPr>
              <w:br w:type="textWrapping"/>
            </w:r>
            <w:r>
              <w:rPr>
                <w:rStyle w:val="29"/>
                <w:rFonts w:hint="default" w:ascii="宋体" w:hAnsi="宋体" w:eastAsia="宋体"/>
              </w:rPr>
              <w:t>(7)支持教师在管理个人资源时，查看资源详情、更新历史等信息，方便教师对资源进行全方位了解；</w:t>
            </w:r>
            <w:r>
              <w:rPr>
                <w:rFonts w:hint="eastAsia" w:ascii="宋体" w:hAnsi="宋体" w:eastAsia="宋体"/>
                <w:b/>
                <w:bCs/>
                <w:color w:val="000000"/>
                <w:szCs w:val="21"/>
              </w:rPr>
              <w:br w:type="textWrapping"/>
            </w:r>
            <w:r>
              <w:rPr>
                <w:rStyle w:val="19"/>
                <w:rFonts w:hint="default"/>
                <w:sz w:val="21"/>
                <w:szCs w:val="21"/>
              </w:rPr>
              <w:t>3.团队资源库</w:t>
            </w:r>
            <w:r>
              <w:rPr>
                <w:rFonts w:hint="eastAsia" w:ascii="宋体" w:hAnsi="宋体" w:eastAsia="宋体"/>
                <w:b/>
                <w:bCs/>
                <w:color w:val="000000"/>
                <w:szCs w:val="21"/>
              </w:rPr>
              <w:br w:type="textWrapping"/>
            </w:r>
            <w:r>
              <w:rPr>
                <w:rStyle w:val="29"/>
                <w:rFonts w:hint="default" w:ascii="宋体" w:hAnsi="宋体" w:eastAsia="宋体"/>
              </w:rPr>
              <w:t>(1)在团队协作教学过程中，团队成员可以共享和利用团队资源库中的优质教学资源，当团队资源不足时，可共同引入外部资源进行补充和改造，提升团队教学水平；</w:t>
            </w:r>
            <w:r>
              <w:rPr>
                <w:rFonts w:hint="eastAsia" w:ascii="宋体" w:hAnsi="宋体" w:eastAsia="宋体"/>
                <w:color w:val="000000"/>
                <w:szCs w:val="21"/>
              </w:rPr>
              <w:br w:type="textWrapping"/>
            </w:r>
            <w:r>
              <w:rPr>
                <w:rStyle w:val="29"/>
                <w:rFonts w:hint="default" w:ascii="宋体" w:hAnsi="宋体" w:eastAsia="宋体"/>
              </w:rPr>
              <w:t>(2)提供海量的团队资源存储空间，资源涵盖：集体备课资料、教学研究成果、共享课件、团队教学视频等，促进团队成员之间的交流与合作；</w:t>
            </w:r>
            <w:r>
              <w:rPr>
                <w:rFonts w:hint="eastAsia" w:ascii="宋体" w:hAnsi="宋体" w:eastAsia="宋体"/>
                <w:color w:val="000000"/>
                <w:szCs w:val="21"/>
              </w:rPr>
              <w:br w:type="textWrapping"/>
            </w:r>
            <w:r>
              <w:rPr>
                <w:rStyle w:val="29"/>
                <w:rFonts w:hint="default" w:ascii="宋体" w:hAnsi="宋体" w:eastAsia="宋体"/>
              </w:rPr>
              <w:t>(3)支持团队成员共同上传、管理和维护团队资源，确保资源的共享性和时效性，团队成员可共同编辑、更新和优化团队资源，实现资源的共建共享；</w:t>
            </w:r>
            <w:r>
              <w:rPr>
                <w:rFonts w:hint="eastAsia" w:ascii="宋体" w:hAnsi="宋体" w:eastAsia="宋体"/>
                <w:color w:val="000000"/>
                <w:szCs w:val="21"/>
              </w:rPr>
              <w:br w:type="textWrapping"/>
            </w:r>
            <w:r>
              <w:rPr>
                <w:rStyle w:val="29"/>
                <w:rFonts w:hint="default" w:ascii="宋体" w:hAnsi="宋体" w:eastAsia="宋体"/>
              </w:rPr>
              <w:t>(4)支持创建作业考试、备课、知识图谱，方便老师随时调用；支持创建能力训练、智能体教学、智能体，方便老师随时引用；</w:t>
            </w:r>
            <w:r>
              <w:rPr>
                <w:rFonts w:hint="eastAsia" w:ascii="宋体" w:hAnsi="宋体" w:eastAsia="宋体"/>
                <w:b/>
                <w:bCs/>
                <w:color w:val="000000"/>
                <w:szCs w:val="21"/>
              </w:rPr>
              <w:br w:type="textWrapping"/>
            </w:r>
            <w:r>
              <w:rPr>
                <w:rStyle w:val="19"/>
                <w:rFonts w:hint="default"/>
                <w:sz w:val="21"/>
                <w:szCs w:val="21"/>
              </w:rPr>
              <w:t>4.AI资源库</w:t>
            </w:r>
            <w:r>
              <w:rPr>
                <w:rFonts w:hint="eastAsia" w:ascii="宋体" w:hAnsi="宋体" w:eastAsia="宋体"/>
                <w:b/>
                <w:bCs/>
                <w:color w:val="000000"/>
                <w:szCs w:val="21"/>
              </w:rPr>
              <w:br w:type="textWrapping"/>
            </w:r>
            <w:r>
              <w:rPr>
                <w:rStyle w:val="29"/>
                <w:rFonts w:hint="default" w:ascii="宋体" w:hAnsi="宋体" w:eastAsia="宋体"/>
              </w:rPr>
              <w:t>(1)系统构建了全面覆盖思政、创新创业、人文素养等关键课程领域的AI资源库。教师可轻松筛选并一键引入海量优质教学资源，极大丰富教学内容，提升备课效率；</w:t>
            </w:r>
            <w:r>
              <w:rPr>
                <w:rFonts w:hint="eastAsia" w:ascii="宋体" w:hAnsi="宋体" w:eastAsia="宋体"/>
                <w:color w:val="000000"/>
                <w:szCs w:val="21"/>
              </w:rPr>
              <w:br w:type="textWrapping"/>
            </w:r>
            <w:r>
              <w:rPr>
                <w:rStyle w:val="29"/>
                <w:rFonts w:hint="default" w:ascii="宋体" w:hAnsi="宋体" w:eastAsia="宋体"/>
              </w:rPr>
              <w:t>(2)在打造校内在线课程的过程中，老师可以灵活使用已有的课程学习资源，当老师既有课程资源匮乏或者没有资源时，可以引用现成的在线视频课程资源进行本地化改造，辅助校内教学；</w:t>
            </w:r>
            <w:r>
              <w:rPr>
                <w:rFonts w:hint="eastAsia" w:ascii="宋体" w:hAnsi="宋体" w:eastAsia="宋体"/>
                <w:color w:val="000000"/>
                <w:szCs w:val="21"/>
              </w:rPr>
              <w:br w:type="textWrapping"/>
            </w:r>
            <w:r>
              <w:rPr>
                <w:rStyle w:val="29"/>
                <w:rFonts w:hint="default" w:ascii="宋体" w:hAnsi="宋体" w:eastAsia="宋体"/>
                <w:color w:val="FF0000"/>
              </w:rPr>
              <w:t>(3)</w:t>
            </w:r>
            <w:r>
              <w:rPr>
                <w:rStyle w:val="29"/>
                <w:rFonts w:hint="default" w:ascii="宋体" w:hAnsi="宋体" w:eastAsia="宋体"/>
              </w:rPr>
              <w:t>提供6000门以上课程资源，课程覆盖：哲学、经济学、法学、教育学、文学、历史学、理学、工学、农学、医学、管理学、艺术学、军事学等学科。提供至少500门已认定的国家级一流本科课程优质视频资源可供老师引入，辅助教师打造校本混合式金课，老师可引用线上“金课”部分内容和章节用于校内教学，结合课程自身特色做校内教学创新；（</w:t>
            </w:r>
            <w:r>
              <w:rPr>
                <w:rFonts w:hint="eastAsia" w:ascii="宋体" w:hAnsi="宋体" w:eastAsia="宋体"/>
                <w:color w:val="000000"/>
                <w:szCs w:val="21"/>
              </w:rPr>
              <w:t>投标时</w:t>
            </w:r>
            <w:r>
              <w:rPr>
                <w:rStyle w:val="29"/>
                <w:rFonts w:hint="default" w:ascii="宋体" w:hAnsi="宋体" w:eastAsia="宋体"/>
              </w:rPr>
              <w:t>需提供产品功能截图证明）</w:t>
            </w:r>
            <w:r>
              <w:rPr>
                <w:rFonts w:hint="eastAsia" w:ascii="宋体" w:hAnsi="宋体" w:eastAsia="宋体"/>
                <w:color w:val="000000"/>
                <w:szCs w:val="21"/>
              </w:rPr>
              <w:br w:type="textWrapping"/>
            </w:r>
            <w:r>
              <w:rPr>
                <w:rStyle w:val="29"/>
                <w:rFonts w:hint="default" w:ascii="宋体" w:hAnsi="宋体" w:eastAsia="宋体"/>
              </w:rPr>
              <w:t>(4)提供1700门以上带有知识点的课程资源，知识点与知识点之间的逻辑关系将以知识图谱的形式展示，理清课程重点和结构脉络；</w:t>
            </w:r>
            <w:r>
              <w:rPr>
                <w:rFonts w:hint="eastAsia" w:ascii="宋体" w:hAnsi="宋体" w:eastAsia="宋体"/>
                <w:color w:val="000000"/>
                <w:szCs w:val="21"/>
              </w:rPr>
              <w:br w:type="textWrapping"/>
            </w:r>
            <w:r>
              <w:rPr>
                <w:rStyle w:val="29"/>
                <w:rFonts w:hint="default" w:ascii="宋体" w:hAnsi="宋体" w:eastAsia="宋体"/>
              </w:rPr>
              <w:t>(5)提供较为新颖的且完整课程资源，课程大多是最近1~2年内建设，课程内容新颖、能够迎合社会发展的最新需要，课程资源目前已有的课程中，其中60%的课程为2018年后创建；</w:t>
            </w:r>
            <w:r>
              <w:rPr>
                <w:rFonts w:hint="eastAsia" w:ascii="宋体" w:hAnsi="宋体" w:eastAsia="宋体"/>
                <w:color w:val="000000"/>
                <w:szCs w:val="21"/>
              </w:rPr>
              <w:br w:type="textWrapping"/>
            </w:r>
            <w:r>
              <w:rPr>
                <w:rStyle w:val="29"/>
                <w:rFonts w:hint="default" w:ascii="宋体" w:hAnsi="宋体" w:eastAsia="宋体"/>
              </w:rPr>
              <w:t>(6)支持灵活的引入模式，老师可选择整门课程直接引入，也可作为资源部分引入；支持既可以基于一门已有的视频课程课的作为模板，直接建设课程，也可以在课程中引用组合一门或多门视频课程；</w:t>
            </w:r>
            <w:r>
              <w:rPr>
                <w:rFonts w:hint="eastAsia" w:ascii="宋体" w:hAnsi="宋体" w:eastAsia="宋体"/>
                <w:color w:val="000000"/>
                <w:szCs w:val="21"/>
              </w:rPr>
              <w:br w:type="textWrapping"/>
            </w:r>
            <w:r>
              <w:rPr>
                <w:rStyle w:val="29"/>
                <w:rFonts w:hint="default" w:ascii="宋体" w:hAnsi="宋体" w:eastAsia="宋体"/>
              </w:rPr>
              <w:t>(7)支持老师在引入线上课程资源时，查看课程基础信息、课程介绍、开课团队介绍、教学设计、在线章节视频预览、知识地图等；</w:t>
            </w:r>
            <w:r>
              <w:rPr>
                <w:rFonts w:hint="eastAsia" w:ascii="宋体" w:hAnsi="宋体" w:eastAsia="宋体"/>
                <w:color w:val="000000"/>
                <w:szCs w:val="21"/>
              </w:rPr>
              <w:br w:type="textWrapping"/>
            </w:r>
            <w:r>
              <w:rPr>
                <w:rStyle w:val="29"/>
                <w:rFonts w:hint="default" w:ascii="宋体" w:hAnsi="宋体" w:eastAsia="宋体"/>
              </w:rPr>
              <w:t>(8)支持老师通过查看课程所属学分分类、适用专业、开课学校等辅助信息，老师可通过关键词搜索快速查找需要的课程资源。</w:t>
            </w:r>
          </w:p>
        </w:tc>
        <w:tc>
          <w:tcPr>
            <w:tcW w:w="562" w:type="dxa"/>
            <w:tcBorders>
              <w:top w:val="single" w:color="000000" w:sz="4" w:space="0"/>
              <w:left w:val="single" w:color="000000" w:sz="4" w:space="0"/>
              <w:bottom w:val="single" w:color="000000" w:sz="4" w:space="0"/>
              <w:right w:val="single" w:color="000000" w:sz="4" w:space="0"/>
            </w:tcBorders>
            <w:vAlign w:val="center"/>
          </w:tcPr>
          <w:p w14:paraId="70DDF859">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0E8D6ED6">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项</w:t>
            </w:r>
          </w:p>
        </w:tc>
      </w:tr>
      <w:tr w14:paraId="09AB8E98">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0BCF02E1">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1FAE16FB">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74B45939">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AI智能体工具</w:t>
            </w:r>
          </w:p>
        </w:tc>
        <w:tc>
          <w:tcPr>
            <w:tcW w:w="5601" w:type="dxa"/>
            <w:tcBorders>
              <w:top w:val="single" w:color="000000" w:sz="4" w:space="0"/>
              <w:left w:val="single" w:color="000000" w:sz="4" w:space="0"/>
              <w:bottom w:val="single" w:color="000000" w:sz="4" w:space="0"/>
              <w:right w:val="single" w:color="000000" w:sz="4" w:space="0"/>
            </w:tcBorders>
            <w:vAlign w:val="center"/>
          </w:tcPr>
          <w:p w14:paraId="45CFC8D5">
            <w:pPr>
              <w:widowControl/>
              <w:jc w:val="left"/>
              <w:rPr>
                <w:rFonts w:hint="eastAsia" w:ascii="宋体" w:hAnsi="宋体" w:eastAsia="宋体" w:cs="宋体"/>
                <w:b/>
                <w:bCs/>
                <w:color w:val="000000" w:themeColor="text1"/>
                <w:kern w:val="0"/>
                <w:szCs w:val="21"/>
                <w14:textFill>
                  <w14:solidFill>
                    <w14:schemeClr w14:val="tx1"/>
                  </w14:solidFill>
                </w14:textFill>
              </w:rPr>
            </w:pPr>
            <w:r>
              <w:rPr>
                <w:rStyle w:val="19"/>
                <w:rFonts w:hint="default"/>
                <w:sz w:val="21"/>
                <w:szCs w:val="21"/>
              </w:rPr>
              <w:t>1.教师智能助手</w:t>
            </w:r>
            <w:r>
              <w:rPr>
                <w:rFonts w:hint="eastAsia" w:ascii="宋体" w:hAnsi="宋体" w:eastAsia="宋体"/>
                <w:b/>
                <w:bCs/>
                <w:color w:val="000000"/>
                <w:szCs w:val="21"/>
              </w:rPr>
              <w:br w:type="textWrapping"/>
            </w:r>
            <w:r>
              <w:rPr>
                <w:rStyle w:val="29"/>
                <w:rFonts w:hint="default" w:ascii="宋体" w:hAnsi="宋体" w:eastAsia="宋体"/>
                <w:color w:val="FF0000"/>
              </w:rPr>
              <w:t>(1)</w:t>
            </w:r>
            <w:r>
              <w:rPr>
                <w:rStyle w:val="29"/>
                <w:rFonts w:hint="default" w:ascii="宋体" w:hAnsi="宋体" w:eastAsia="宋体"/>
              </w:rPr>
              <w:t>多Agent协作体系，涵盖工具型、批阅型、助手型三大类Agent，覆盖高校教师日常教学、科研辅助、事务管理等核心工作场景，无需切换多套系统，即可通过自然语言调度各类Agent快速完成对应任务，提升教学工作效率；（</w:t>
            </w:r>
            <w:r>
              <w:rPr>
                <w:rFonts w:hint="eastAsia" w:ascii="宋体" w:hAnsi="宋体" w:eastAsia="宋体"/>
                <w:color w:val="000000"/>
                <w:szCs w:val="21"/>
              </w:rPr>
              <w:t>投标时</w:t>
            </w:r>
            <w:r>
              <w:rPr>
                <w:rStyle w:val="29"/>
                <w:rFonts w:hint="default" w:ascii="宋体" w:hAnsi="宋体" w:eastAsia="宋体"/>
              </w:rPr>
              <w:t>需提供产品功能截图证明）</w:t>
            </w:r>
            <w:r>
              <w:rPr>
                <w:rFonts w:hint="eastAsia" w:ascii="宋体" w:hAnsi="宋体" w:eastAsia="宋体"/>
                <w:color w:val="000000"/>
                <w:szCs w:val="21"/>
              </w:rPr>
              <w:br w:type="textWrapping"/>
            </w:r>
            <w:r>
              <w:rPr>
                <w:rStyle w:val="29"/>
                <w:rFonts w:hint="default" w:ascii="宋体" w:hAnsi="宋体" w:eastAsia="宋体"/>
              </w:rPr>
              <w:t>(2)工具型Agent包含会议与日程、作业管理、作业批阅、学科数据、内容创作5类细分Agent，每类Agent均配备专属名称、可视化头像及清晰功能描述，便于教师快速识别用途；各类Agent下属包含多个针对性技能工具，每个工具同样配备详细名称与功能说明，明确告知教师工具的具体用途及使用场景，助力教师精准选用工具完成对应工作；</w:t>
            </w:r>
            <w:r>
              <w:rPr>
                <w:rFonts w:hint="eastAsia" w:ascii="宋体" w:hAnsi="宋体" w:eastAsia="宋体"/>
                <w:color w:val="000000"/>
                <w:szCs w:val="21"/>
              </w:rPr>
              <w:br w:type="textWrapping"/>
            </w:r>
            <w:r>
              <w:rPr>
                <w:rStyle w:val="29"/>
                <w:rFonts w:hint="default" w:ascii="宋体" w:hAnsi="宋体" w:eastAsia="宋体"/>
              </w:rPr>
              <w:t>(3)批阅型Agent聚焦高校教师核心批阅需求，细分为题卷批阅Agent、语言写作批阅Agent、论文/报告批阅Agent。题卷批阅适用于由多道题目组成的作业，支持逐项批阅打分，常用于试卷、练习题卷或实验步骤型作业。语言写作批阅适用于作文、短文、翻译等文字表达类作业，重点考察学生的语言表达能力、逻辑结构和内容完整性等。论文/报告批阅适用于论文、案例设计、报告等长文写作类型作业，侧重行文结构、学术规范与内容逻辑批阅。可满足不同类型作业的精准批阅需求，助力教师提升批阅效率与评价针对性；</w:t>
            </w:r>
            <w:r>
              <w:rPr>
                <w:rFonts w:hint="eastAsia" w:ascii="宋体" w:hAnsi="宋体" w:eastAsia="宋体"/>
                <w:color w:val="000000"/>
                <w:szCs w:val="21"/>
              </w:rPr>
              <w:br w:type="textWrapping"/>
            </w:r>
            <w:r>
              <w:rPr>
                <w:rStyle w:val="29"/>
                <w:rFonts w:hint="default" w:ascii="宋体" w:hAnsi="宋体" w:eastAsia="宋体"/>
              </w:rPr>
              <w:t>(4)助手型Agent支持教师根据自身教学工作习惯，通过自定义工作流编排生成专属Agent，满足个性化教学事务处理需求；每个自定义助手型Agent可设置专属名称、头像及功能描述，明确其核心用途；</w:t>
            </w:r>
            <w:r>
              <w:rPr>
                <w:rFonts w:hint="eastAsia" w:ascii="宋体" w:hAnsi="宋体" w:eastAsia="宋体"/>
                <w:color w:val="000000"/>
                <w:szCs w:val="21"/>
              </w:rPr>
              <w:br w:type="textWrapping"/>
            </w:r>
            <w:r>
              <w:rPr>
                <w:rStyle w:val="29"/>
                <w:rFonts w:hint="default" w:ascii="宋体" w:hAnsi="宋体" w:eastAsia="宋体"/>
                <w:color w:val="FF0000"/>
              </w:rPr>
              <w:t>(5)</w:t>
            </w:r>
            <w:r>
              <w:rPr>
                <w:rStyle w:val="29"/>
                <w:rFonts w:hint="default" w:ascii="宋体" w:hAnsi="宋体" w:eastAsia="宋体"/>
              </w:rPr>
              <w:t>采用两层智能调度机制，精准匹配教师任务需求，避免操作繁琐，减少教师选择成本，确保每一项任务都能快速分配至对应Agent及工具。第一层调度：教师发起任务后，自动识别任务类型（如教学事务、批阅任务、个性化需求等），快速判断并匹配对应的Agent，无需教师手动选择Agent，减少操作步骤。第二层调度：若判断任务对应工具型Agent，系统将进一步识别任务具体需求（如“发布作业”“统计学生成绩”“制作课件”等），精准匹配该工具型Agent下属的对应技能工具，并触发任务自动执行，无需在多个工具中手动查找，大幅提升调度准确性及任务处理效率；（</w:t>
            </w:r>
            <w:r>
              <w:rPr>
                <w:rFonts w:hint="eastAsia" w:ascii="宋体" w:hAnsi="宋体" w:eastAsia="宋体"/>
                <w:color w:val="000000"/>
                <w:szCs w:val="21"/>
              </w:rPr>
              <w:t>投标时</w:t>
            </w:r>
            <w:r>
              <w:rPr>
                <w:rStyle w:val="29"/>
                <w:rFonts w:hint="default" w:ascii="宋体" w:hAnsi="宋体" w:eastAsia="宋体"/>
              </w:rPr>
              <w:t>需提供产品功能截图证明）</w:t>
            </w:r>
            <w:r>
              <w:rPr>
                <w:rFonts w:hint="eastAsia" w:ascii="宋体" w:hAnsi="宋体" w:eastAsia="宋体"/>
                <w:color w:val="000000"/>
                <w:szCs w:val="21"/>
              </w:rPr>
              <w:br w:type="textWrapping"/>
            </w:r>
            <w:r>
              <w:rPr>
                <w:rStyle w:val="29"/>
                <w:rFonts w:hint="default" w:ascii="宋体" w:hAnsi="宋体" w:eastAsia="宋体"/>
              </w:rPr>
              <w:t>(6)支持教师根据自身需求，手动指定某一特定Agent完成对应任务，适配教师个性化操作习惯，提升使用灵活性；</w:t>
            </w:r>
            <w:r>
              <w:rPr>
                <w:rFonts w:hint="eastAsia" w:ascii="宋体" w:hAnsi="宋体" w:eastAsia="宋体"/>
                <w:color w:val="000000"/>
                <w:szCs w:val="21"/>
              </w:rPr>
              <w:br w:type="textWrapping"/>
            </w:r>
            <w:r>
              <w:rPr>
                <w:rStyle w:val="29"/>
                <w:rFonts w:hint="default" w:ascii="宋体" w:hAnsi="宋体" w:eastAsia="宋体"/>
                <w:color w:val="FF0000"/>
              </w:rPr>
              <w:t>(7)</w:t>
            </w:r>
            <w:r>
              <w:rPr>
                <w:rStyle w:val="29"/>
                <w:rFonts w:hint="default" w:ascii="宋体" w:hAnsi="宋体" w:eastAsia="宋体"/>
              </w:rPr>
              <w:t>内置涵盖学术研究、生产力工具、日常生活三个场景共12个MCP服务，支持用户选择MCP服务添加到自己的智能体。若用户需要使用已添加的某个MCP服务时，只需用自然语言描述具体需求（例如 “查一下上海明天的天气” ），智能体可自动识别并调用对应 MCP 服务下的合适工具。同时在对话界面实时显示正在调用的工具名称，例如“正在调用【天气查询】工具”，让用户可以清晰了解当前操作进度，知道智能体正在进行的具体工作，避免茫然等待；（</w:t>
            </w:r>
            <w:r>
              <w:rPr>
                <w:rFonts w:hint="eastAsia" w:ascii="宋体" w:hAnsi="宋体" w:eastAsia="宋体"/>
                <w:color w:val="000000"/>
                <w:szCs w:val="21"/>
              </w:rPr>
              <w:t>投标时</w:t>
            </w:r>
            <w:r>
              <w:rPr>
                <w:rStyle w:val="29"/>
                <w:rFonts w:hint="default" w:ascii="宋体" w:hAnsi="宋体" w:eastAsia="宋体"/>
              </w:rPr>
              <w:t>需提供产品功能截图证明）</w:t>
            </w:r>
            <w:r>
              <w:rPr>
                <w:rFonts w:hint="eastAsia" w:ascii="宋体" w:hAnsi="宋体" w:eastAsia="宋体"/>
                <w:color w:val="000000"/>
                <w:szCs w:val="21"/>
              </w:rPr>
              <w:br w:type="textWrapping"/>
            </w:r>
            <w:r>
              <w:rPr>
                <w:rStyle w:val="29"/>
                <w:rFonts w:hint="default" w:ascii="宋体" w:hAnsi="宋体" w:eastAsia="宋体"/>
                <w:color w:val="FF0000"/>
              </w:rPr>
              <w:t>(8)</w:t>
            </w:r>
            <w:r>
              <w:rPr>
                <w:rStyle w:val="29"/>
                <w:rFonts w:hint="default" w:ascii="宋体" w:hAnsi="宋体" w:eastAsia="宋体"/>
              </w:rPr>
              <w:t>支持自定义MCP服务，当平台没有所需MCP 服务时，用户可自主创建MCP服务，打造个人专属MCP工具集，有效填补MCP广场中没有所需服务的空白。创建时需要设置MCP服务的基础信息，包括名称、头像、功能介绍等，以及server 信息，server信息以json格式配置，并可实时对输入的内容进行 json格式校验，若格式有误，输入框下方即时显示具体错误提示，并标注错误位置。创建提交后平台自动根据配置信息进行MCP服务连接或者自动安装部署；（</w:t>
            </w:r>
            <w:r>
              <w:rPr>
                <w:rFonts w:hint="eastAsia" w:ascii="宋体" w:hAnsi="宋体" w:eastAsia="宋体"/>
                <w:color w:val="000000"/>
                <w:szCs w:val="21"/>
              </w:rPr>
              <w:t>投标时</w:t>
            </w:r>
            <w:r>
              <w:rPr>
                <w:rStyle w:val="29"/>
                <w:rFonts w:hint="default" w:ascii="宋体" w:hAnsi="宋体" w:eastAsia="宋体"/>
              </w:rPr>
              <w:t>需提供产品功能截图证明）</w:t>
            </w:r>
            <w:r>
              <w:rPr>
                <w:rFonts w:hint="eastAsia" w:ascii="宋体" w:hAnsi="宋体" w:eastAsia="宋体"/>
                <w:color w:val="000000"/>
                <w:szCs w:val="21"/>
              </w:rPr>
              <w:br w:type="textWrapping"/>
            </w:r>
            <w:r>
              <w:rPr>
                <w:rStyle w:val="29"/>
                <w:rFonts w:hint="default" w:ascii="宋体" w:hAnsi="宋体" w:eastAsia="宋体"/>
              </w:rPr>
              <w:t>(9)支持用户根据自身需求，手动指定某一特定MCP服务完成对应任务，提升使用灵活性；</w:t>
            </w:r>
            <w:r>
              <w:rPr>
                <w:rFonts w:hint="eastAsia" w:ascii="宋体" w:hAnsi="宋体" w:eastAsia="宋体"/>
                <w:b/>
                <w:bCs/>
                <w:color w:val="000000"/>
                <w:szCs w:val="21"/>
              </w:rPr>
              <w:br w:type="textWrapping"/>
            </w:r>
            <w:r>
              <w:rPr>
                <w:rStyle w:val="19"/>
                <w:rFonts w:hint="default"/>
                <w:sz w:val="21"/>
                <w:szCs w:val="21"/>
              </w:rPr>
              <w:t>2.AI作业批阅智能体</w:t>
            </w:r>
            <w:r>
              <w:rPr>
                <w:rFonts w:hint="eastAsia" w:ascii="宋体" w:hAnsi="宋体" w:eastAsia="宋体"/>
                <w:b/>
                <w:bCs/>
                <w:color w:val="000000"/>
                <w:szCs w:val="21"/>
              </w:rPr>
              <w:br w:type="textWrapping"/>
            </w:r>
            <w:r>
              <w:rPr>
                <w:rStyle w:val="29"/>
                <w:rFonts w:hint="default" w:ascii="宋体" w:hAnsi="宋体" w:eastAsia="宋体"/>
              </w:rPr>
              <w:t>(1)支持创建批阅智能体，减轻教师批阅作业的负担。创建批阅智能体时，支持依据批阅作业的类型，选择创建不同的批阅智能体。智能体基础信息配置：支持基于智能体类型、智能体名称，AI生成智能体描述；</w:t>
            </w:r>
            <w:r>
              <w:rPr>
                <w:rFonts w:hint="eastAsia" w:ascii="宋体" w:hAnsi="宋体" w:eastAsia="宋体"/>
                <w:color w:val="000000"/>
                <w:szCs w:val="21"/>
              </w:rPr>
              <w:br w:type="textWrapping"/>
            </w:r>
            <w:r>
              <w:rPr>
                <w:rStyle w:val="29"/>
                <w:rFonts w:hint="default" w:ascii="宋体" w:hAnsi="宋体" w:eastAsia="宋体"/>
              </w:rPr>
              <w:t>(2)实验报告批阅配置：支持模块化勾选不同的批阅模块，并单独配置模块的配置项；批阅打分模块配置：支持手动输入或上传文件自动提取结构化的评分标准综合评语/改进建议：支持选择大语言模型，并基于模版填充生成评语的提示词；支持配置配置评语的生成风格和长度；</w:t>
            </w:r>
            <w:r>
              <w:rPr>
                <w:rFonts w:hint="eastAsia" w:ascii="宋体" w:hAnsi="宋体" w:eastAsia="宋体"/>
                <w:color w:val="000000"/>
                <w:szCs w:val="21"/>
              </w:rPr>
              <w:br w:type="textWrapping"/>
            </w:r>
            <w:r>
              <w:rPr>
                <w:rStyle w:val="29"/>
                <w:rFonts w:hint="default" w:ascii="宋体" w:hAnsi="宋体" w:eastAsia="宋体"/>
              </w:rPr>
              <w:t>(3)写作批阅：动态获取作业主题：当批阅智能体被引用在某个作业中时，就可以自动从作业中获取作业信息，核心词汇创建与使用：支持手动构建词汇表或者通过上传文件由AI自动提取词汇构成核心词汇表；并且在后续的作文批阅中将参考核心词汇内容；</w:t>
            </w:r>
            <w:r>
              <w:rPr>
                <w:rFonts w:hint="eastAsia" w:ascii="宋体" w:hAnsi="宋体" w:eastAsia="宋体"/>
                <w:color w:val="000000"/>
                <w:szCs w:val="21"/>
              </w:rPr>
              <w:br w:type="textWrapping"/>
            </w:r>
            <w:r>
              <w:rPr>
                <w:rStyle w:val="29"/>
                <w:rFonts w:hint="default" w:ascii="宋体" w:hAnsi="宋体" w:eastAsia="宋体"/>
                <w:color w:val="FF0000"/>
              </w:rPr>
              <w:t>(4)</w:t>
            </w:r>
            <w:r>
              <w:rPr>
                <w:rStyle w:val="29"/>
                <w:rFonts w:hint="default" w:ascii="宋体" w:hAnsi="宋体" w:eastAsia="宋体"/>
              </w:rPr>
              <w:t>写作逐句批阅：支持手动填写或上传文件后自动提取精彩句和待改进句的批阅标准，同时支持点击按钮插入标准的模版。支持基于批阅标准，将作文中的精彩句和待改进句分别识别出来，并在批阅结果中作出标识；（</w:t>
            </w:r>
            <w:r>
              <w:rPr>
                <w:rFonts w:hint="eastAsia" w:ascii="宋体" w:hAnsi="宋体" w:eastAsia="宋体"/>
                <w:color w:val="000000"/>
                <w:szCs w:val="21"/>
              </w:rPr>
              <w:t>投标时</w:t>
            </w:r>
            <w:r>
              <w:rPr>
                <w:rStyle w:val="29"/>
                <w:rFonts w:hint="default" w:ascii="宋体" w:hAnsi="宋体" w:eastAsia="宋体"/>
              </w:rPr>
              <w:t>需提供产品功能截图证明）</w:t>
            </w:r>
            <w:r>
              <w:rPr>
                <w:rFonts w:hint="eastAsia" w:ascii="宋体" w:hAnsi="宋体" w:eastAsia="宋体"/>
                <w:color w:val="000000"/>
                <w:szCs w:val="21"/>
              </w:rPr>
              <w:br w:type="textWrapping"/>
            </w:r>
            <w:r>
              <w:rPr>
                <w:rStyle w:val="29"/>
                <w:rFonts w:hint="default" w:ascii="宋体" w:hAnsi="宋体" w:eastAsia="宋体"/>
                <w:color w:val="FF0000"/>
              </w:rPr>
              <w:t>(5)</w:t>
            </w:r>
            <w:r>
              <w:rPr>
                <w:rStyle w:val="29"/>
                <w:rFonts w:hint="default" w:ascii="宋体" w:hAnsi="宋体" w:eastAsia="宋体"/>
              </w:rPr>
              <w:t>写作批阅设置：支持基于核心词汇表，识别作文中核心词的运用以及可以替换为核心词汇的部分，并批注出来。支持配置评语的风格、评语输出的语言、评语的长度；（</w:t>
            </w:r>
            <w:r>
              <w:rPr>
                <w:rFonts w:hint="eastAsia" w:ascii="宋体" w:hAnsi="宋体" w:eastAsia="宋体"/>
                <w:color w:val="000000"/>
                <w:szCs w:val="21"/>
              </w:rPr>
              <w:t>投标时</w:t>
            </w:r>
            <w:r>
              <w:rPr>
                <w:rStyle w:val="29"/>
                <w:rFonts w:hint="default" w:ascii="宋体" w:hAnsi="宋体" w:eastAsia="宋体"/>
              </w:rPr>
              <w:t>需提供产品功能截图证明）</w:t>
            </w:r>
            <w:r>
              <w:rPr>
                <w:rFonts w:hint="eastAsia" w:ascii="宋体" w:hAnsi="宋体" w:eastAsia="宋体"/>
                <w:color w:val="000000"/>
                <w:szCs w:val="21"/>
              </w:rPr>
              <w:br w:type="textWrapping"/>
            </w:r>
            <w:r>
              <w:rPr>
                <w:rStyle w:val="29"/>
                <w:rFonts w:hint="default" w:ascii="宋体" w:hAnsi="宋体" w:eastAsia="宋体"/>
              </w:rPr>
              <w:t>(6)批阅打分：支持维度评分和梯度评分两种模式。维度评分：支持手动填写维度名称、描述、分值等，同时支持上传文件AI自动识别生成；支持维度的新增和删除；</w:t>
            </w:r>
            <w:r>
              <w:rPr>
                <w:rFonts w:hint="eastAsia" w:ascii="宋体" w:hAnsi="宋体" w:eastAsia="宋体"/>
                <w:color w:val="000000"/>
                <w:szCs w:val="21"/>
              </w:rPr>
              <w:br w:type="textWrapping"/>
            </w:r>
            <w:r>
              <w:rPr>
                <w:rStyle w:val="29"/>
                <w:rFonts w:hint="default" w:ascii="宋体" w:hAnsi="宋体" w:eastAsia="宋体"/>
                <w:color w:val="FF0000"/>
              </w:rPr>
              <w:t>(7)</w:t>
            </w:r>
            <w:r>
              <w:rPr>
                <w:rStyle w:val="29"/>
                <w:rFonts w:hint="default" w:ascii="宋体" w:hAnsi="宋体" w:eastAsia="宋体"/>
              </w:rPr>
              <w:t>梯度评分：支持设置总分后，基于总分呈现分值横轴。用户直接在横轴上通过点击来新增分档，分档区间可以通过在横轴上拖拽对应的点开调整。支持对单个分档设置分档标签，包含优、良好、中等、较差、差。支持通过上传文件，AI自动识别提取出梯度总分、各分档区间及描述等，并填充；（</w:t>
            </w:r>
            <w:r>
              <w:rPr>
                <w:rFonts w:hint="eastAsia" w:ascii="宋体" w:hAnsi="宋体" w:eastAsia="宋体"/>
                <w:color w:val="000000"/>
                <w:szCs w:val="21"/>
              </w:rPr>
              <w:t>投标时</w:t>
            </w:r>
            <w:r>
              <w:rPr>
                <w:rStyle w:val="29"/>
                <w:rFonts w:hint="default" w:ascii="宋体" w:hAnsi="宋体" w:eastAsia="宋体"/>
              </w:rPr>
              <w:t>需提供产品功能截图证明）</w:t>
            </w:r>
            <w:r>
              <w:rPr>
                <w:rFonts w:hint="eastAsia" w:ascii="宋体" w:hAnsi="宋体" w:eastAsia="宋体"/>
                <w:color w:val="000000"/>
                <w:szCs w:val="21"/>
              </w:rPr>
              <w:br w:type="textWrapping"/>
            </w:r>
            <w:r>
              <w:rPr>
                <w:rStyle w:val="29"/>
                <w:rFonts w:hint="default" w:ascii="宋体" w:hAnsi="宋体" w:eastAsia="宋体"/>
              </w:rPr>
              <w:t>(8)词汇积累：支持由AI自动根据写作主题推荐相关词汇，或基于教师配置的核心词汇表推荐相关词汇，并在批阅结果中以词汇卡的形式展示给学生；</w:t>
            </w:r>
            <w:r>
              <w:rPr>
                <w:rFonts w:hint="eastAsia" w:ascii="宋体" w:hAnsi="宋体" w:eastAsia="宋体"/>
                <w:color w:val="000000"/>
                <w:szCs w:val="21"/>
              </w:rPr>
              <w:br w:type="textWrapping"/>
            </w:r>
            <w:r>
              <w:rPr>
                <w:rStyle w:val="29"/>
                <w:rFonts w:hint="default" w:ascii="宋体" w:hAnsi="宋体" w:eastAsia="宋体"/>
              </w:rPr>
              <w:t>(9)综合评语/改进建议：支持选择大语言模型，并基于模版填充生成评语的提示词；支持配置评语的输出语言、生成风格和长度；</w:t>
            </w:r>
            <w:r>
              <w:rPr>
                <w:rFonts w:hint="eastAsia" w:ascii="宋体" w:hAnsi="宋体" w:eastAsia="宋体"/>
                <w:color w:val="000000"/>
                <w:szCs w:val="21"/>
              </w:rPr>
              <w:br w:type="textWrapping"/>
            </w:r>
            <w:r>
              <w:rPr>
                <w:rStyle w:val="29"/>
                <w:rFonts w:hint="default" w:ascii="宋体" w:hAnsi="宋体" w:eastAsia="宋体"/>
              </w:rPr>
              <w:t>(10)示例范文：支持AI基于逐句批阅、批阅打分模块的批阅结果，针对学生提交的作文进行作文的润色和优化；</w:t>
            </w:r>
            <w:r>
              <w:rPr>
                <w:rFonts w:hint="eastAsia" w:ascii="宋体" w:hAnsi="宋体" w:eastAsia="宋体"/>
                <w:color w:val="000000"/>
                <w:szCs w:val="21"/>
              </w:rPr>
              <w:br w:type="textWrapping"/>
            </w:r>
            <w:r>
              <w:rPr>
                <w:rStyle w:val="29"/>
                <w:rFonts w:hint="default" w:ascii="宋体" w:hAnsi="宋体" w:eastAsia="宋体"/>
              </w:rPr>
              <w:t>(11)为确保批阅准确性，支持测试批阅智能体效果：在智能体配置面板进行效果测试，上传或输入文件，基于用户配置内容生成批阅结果文件，点击后可跳转页面查看详情；</w:t>
            </w:r>
            <w:r>
              <w:rPr>
                <w:rFonts w:hint="eastAsia" w:ascii="宋体" w:hAnsi="宋体" w:eastAsia="宋体"/>
                <w:color w:val="000000"/>
                <w:szCs w:val="21"/>
              </w:rPr>
              <w:br w:type="textWrapping"/>
            </w:r>
            <w:r>
              <w:rPr>
                <w:rStyle w:val="29"/>
                <w:rFonts w:hint="default" w:ascii="宋体" w:hAnsi="宋体" w:eastAsia="宋体"/>
              </w:rPr>
              <w:t>(12)支持在创建自定义作业时，开启AI自动批阅，并从资源库中引用对应的批阅智能体。在学生提交作业后，批阅智能体依据创建时各配置项中配置的标准，自动批阅提交的作业，并返回批阅结果；</w:t>
            </w:r>
            <w:r>
              <w:rPr>
                <w:rFonts w:hint="eastAsia" w:ascii="宋体" w:hAnsi="宋体" w:eastAsia="宋体"/>
                <w:color w:val="000000"/>
                <w:szCs w:val="21"/>
              </w:rPr>
              <w:br w:type="textWrapping"/>
            </w:r>
            <w:r>
              <w:rPr>
                <w:rStyle w:val="29"/>
                <w:rFonts w:hint="default" w:ascii="宋体" w:hAnsi="宋体" w:eastAsia="宋体"/>
              </w:rPr>
              <w:t>(13)支持教师对AI批阅的结果进行复审和修改，确认后发布给学生；</w:t>
            </w:r>
            <w:r>
              <w:rPr>
                <w:rFonts w:hint="eastAsia" w:ascii="宋体" w:hAnsi="宋体" w:eastAsia="宋体"/>
                <w:b/>
                <w:bCs/>
                <w:color w:val="000000"/>
                <w:szCs w:val="21"/>
              </w:rPr>
              <w:br w:type="textWrapping"/>
            </w:r>
            <w:r>
              <w:rPr>
                <w:rStyle w:val="19"/>
                <w:rFonts w:hint="default"/>
                <w:sz w:val="21"/>
                <w:szCs w:val="21"/>
              </w:rPr>
              <w:t>3.智能体配置</w:t>
            </w:r>
            <w:r>
              <w:rPr>
                <w:rFonts w:hint="eastAsia" w:ascii="宋体" w:hAnsi="宋体" w:eastAsia="宋体"/>
                <w:b/>
                <w:bCs/>
                <w:color w:val="000000"/>
                <w:szCs w:val="21"/>
              </w:rPr>
              <w:br w:type="textWrapping"/>
            </w:r>
            <w:r>
              <w:rPr>
                <w:rStyle w:val="29"/>
                <w:rFonts w:hint="default" w:ascii="宋体" w:hAnsi="宋体" w:eastAsia="宋体"/>
              </w:rPr>
              <w:t>(1)需支持配置智能体的头像和音色，提供不少于5个选项。音色可以在页面上点击试听；</w:t>
            </w:r>
            <w:r>
              <w:rPr>
                <w:rFonts w:hint="eastAsia" w:ascii="宋体" w:hAnsi="宋体" w:eastAsia="宋体"/>
                <w:color w:val="000000"/>
                <w:szCs w:val="21"/>
              </w:rPr>
              <w:br w:type="textWrapping"/>
            </w:r>
            <w:r>
              <w:rPr>
                <w:rStyle w:val="29"/>
                <w:rFonts w:hint="default" w:ascii="宋体" w:hAnsi="宋体" w:eastAsia="宋体"/>
              </w:rPr>
              <w:t>(2)需支持开启或关闭智能体的记忆功能。开启后，智能体将具备长期记忆能力，能够对与用户的交互过程进行记录，并在未来的对话中使用；</w:t>
            </w:r>
            <w:r>
              <w:rPr>
                <w:rFonts w:hint="eastAsia" w:ascii="宋体" w:hAnsi="宋体" w:eastAsia="宋体"/>
                <w:color w:val="000000"/>
                <w:szCs w:val="21"/>
              </w:rPr>
              <w:br w:type="textWrapping"/>
            </w:r>
            <w:r>
              <w:rPr>
                <w:rStyle w:val="29"/>
                <w:rFonts w:hint="default" w:ascii="宋体" w:hAnsi="宋体" w:eastAsia="宋体"/>
              </w:rPr>
              <w:t>(3)需支持用户一键重置智能体的所有配置；</w:t>
            </w:r>
            <w:r>
              <w:rPr>
                <w:rFonts w:hint="eastAsia" w:ascii="宋体" w:hAnsi="宋体" w:eastAsia="宋体"/>
                <w:color w:val="000000"/>
                <w:szCs w:val="21"/>
              </w:rPr>
              <w:br w:type="textWrapping"/>
            </w:r>
            <w:r>
              <w:rPr>
                <w:rStyle w:val="29"/>
                <w:rFonts w:hint="default" w:ascii="宋体" w:hAnsi="宋体" w:eastAsia="宋体"/>
              </w:rPr>
              <w:t>(4)需支持以日历的形式管理智能体日程，在日历上显示所有的单次和重复日程。所有日程支持手动修改和删除；</w:t>
            </w:r>
            <w:r>
              <w:rPr>
                <w:rFonts w:hint="eastAsia" w:ascii="宋体" w:hAnsi="宋体" w:eastAsia="宋体"/>
                <w:color w:val="000000"/>
                <w:szCs w:val="21"/>
              </w:rPr>
              <w:br w:type="textWrapping"/>
            </w:r>
            <w:r>
              <w:rPr>
                <w:rStyle w:val="29"/>
                <w:rFonts w:hint="default" w:ascii="宋体" w:hAnsi="宋体" w:eastAsia="宋体"/>
              </w:rPr>
              <w:t>(5)需支持对智能体的消息通知功能进行开启和关闭，包括作业截止、学生申请重做、作业提交人数不足、课堂开课前提醒、课堂剪辑生成等多种情况下的消息通知；</w:t>
            </w:r>
            <w:r>
              <w:rPr>
                <w:rFonts w:hint="eastAsia" w:ascii="宋体" w:hAnsi="宋体" w:eastAsia="宋体"/>
                <w:color w:val="000000"/>
                <w:szCs w:val="21"/>
              </w:rPr>
              <w:br w:type="textWrapping"/>
            </w:r>
            <w:r>
              <w:rPr>
                <w:rStyle w:val="29"/>
                <w:rFonts w:hint="default" w:ascii="宋体" w:hAnsi="宋体" w:eastAsia="宋体"/>
              </w:rPr>
              <w:t>(6)需提供提示词配置功能，可编写和管理智能体提示词；</w:t>
            </w:r>
            <w:r>
              <w:rPr>
                <w:rFonts w:hint="eastAsia" w:ascii="宋体" w:hAnsi="宋体" w:eastAsia="宋体"/>
                <w:color w:val="000000"/>
                <w:szCs w:val="21"/>
              </w:rPr>
              <w:br w:type="textWrapping"/>
            </w:r>
            <w:r>
              <w:rPr>
                <w:rStyle w:val="29"/>
                <w:rFonts w:hint="default" w:ascii="宋体" w:hAnsi="宋体" w:eastAsia="宋体"/>
              </w:rPr>
              <w:t>(7)需支持通过配置，将智能体关联到课程，允许课程下所有学生使用智能体；</w:t>
            </w:r>
            <w:r>
              <w:rPr>
                <w:rFonts w:hint="eastAsia" w:ascii="宋体" w:hAnsi="宋体" w:eastAsia="宋体"/>
                <w:color w:val="000000"/>
                <w:szCs w:val="21"/>
              </w:rPr>
              <w:br w:type="textWrapping"/>
            </w:r>
            <w:r>
              <w:rPr>
                <w:rStyle w:val="29"/>
                <w:rFonts w:hint="default" w:ascii="宋体" w:hAnsi="宋体" w:eastAsia="宋体"/>
              </w:rPr>
              <w:t>(8)需支持管理智能体的知识来源，选择开启或关闭搜索引擎、科研文献库，并配置课程知识库；</w:t>
            </w:r>
            <w:r>
              <w:rPr>
                <w:rFonts w:hint="eastAsia" w:ascii="宋体" w:hAnsi="宋体" w:eastAsia="宋体"/>
                <w:color w:val="000000"/>
                <w:szCs w:val="21"/>
              </w:rPr>
              <w:br w:type="textWrapping"/>
            </w:r>
            <w:r>
              <w:rPr>
                <w:rStyle w:val="29"/>
                <w:rFonts w:hint="default" w:ascii="宋体" w:hAnsi="宋体" w:eastAsia="宋体"/>
              </w:rPr>
              <w:t>(9)对于教师发布给学生，有学生使用的智能体，展示智能体的使用数据，使用词云等形式进行数据展示，并对使用情况提供AI总结；</w:t>
            </w:r>
            <w:r>
              <w:rPr>
                <w:rFonts w:hint="eastAsia" w:ascii="宋体" w:hAnsi="宋体" w:eastAsia="宋体"/>
                <w:color w:val="000000"/>
                <w:szCs w:val="21"/>
              </w:rPr>
              <w:br w:type="textWrapping"/>
            </w:r>
            <w:r>
              <w:rPr>
                <w:rStyle w:val="29"/>
                <w:rFonts w:hint="default" w:ascii="宋体" w:hAnsi="宋体" w:eastAsia="宋体"/>
              </w:rPr>
              <w:t>(10)需支持对数字人的位置与尺寸进行自定义配置；允许用户将调整后的数字人尺寸应用至所有页面，同时提供一键恢复数字人至默认尺寸的功能；</w:t>
            </w:r>
            <w:r>
              <w:rPr>
                <w:rFonts w:hint="eastAsia" w:ascii="宋体" w:hAnsi="宋体" w:eastAsia="宋体"/>
                <w:color w:val="000000"/>
                <w:szCs w:val="21"/>
              </w:rPr>
              <w:br w:type="textWrapping"/>
            </w:r>
            <w:r>
              <w:rPr>
                <w:rStyle w:val="29"/>
                <w:rFonts w:hint="default" w:ascii="宋体" w:hAnsi="宋体" w:eastAsia="宋体"/>
              </w:rPr>
              <w:t>(11)需提供不少于10种国产大语言模型供用户选择，为数字人底层语音交互功能提供技术支撑；</w:t>
            </w:r>
            <w:r>
              <w:rPr>
                <w:rFonts w:hint="eastAsia" w:ascii="宋体" w:hAnsi="宋体" w:eastAsia="宋体"/>
                <w:b/>
                <w:bCs/>
                <w:color w:val="000000"/>
                <w:szCs w:val="21"/>
              </w:rPr>
              <w:br w:type="textWrapping"/>
            </w:r>
            <w:r>
              <w:rPr>
                <w:rStyle w:val="19"/>
                <w:rFonts w:hint="default"/>
                <w:sz w:val="21"/>
                <w:szCs w:val="21"/>
              </w:rPr>
              <w:t>4、AI工具</w:t>
            </w:r>
            <w:r>
              <w:rPr>
                <w:rFonts w:hint="eastAsia" w:ascii="宋体" w:hAnsi="宋体" w:eastAsia="宋体"/>
                <w:b/>
                <w:bCs/>
                <w:color w:val="000000"/>
                <w:szCs w:val="21"/>
              </w:rPr>
              <w:br w:type="textWrapping"/>
            </w:r>
            <w:r>
              <w:rPr>
                <w:rStyle w:val="29"/>
                <w:rFonts w:hint="default" w:ascii="宋体" w:hAnsi="宋体" w:eastAsia="宋体"/>
              </w:rPr>
              <w:t>a.科研探索</w:t>
            </w:r>
            <w:r>
              <w:rPr>
                <w:rFonts w:hint="eastAsia" w:ascii="宋体" w:hAnsi="宋体" w:eastAsia="宋体"/>
                <w:color w:val="000000"/>
                <w:szCs w:val="21"/>
              </w:rPr>
              <w:br w:type="textWrapping"/>
            </w:r>
            <w:r>
              <w:rPr>
                <w:rStyle w:val="29"/>
                <w:rFonts w:hint="default" w:ascii="宋体" w:hAnsi="宋体" w:eastAsia="宋体"/>
              </w:rPr>
              <w:t>(1)支持对资源库内容进行深度智能检索，精准筛选相关文献。同时，提供方向趋势分析数据，帮助教师把握学科前沿动态；</w:t>
            </w:r>
            <w:r>
              <w:rPr>
                <w:rFonts w:hint="eastAsia" w:ascii="宋体" w:hAnsi="宋体" w:eastAsia="宋体"/>
                <w:color w:val="000000"/>
                <w:szCs w:val="21"/>
              </w:rPr>
              <w:br w:type="textWrapping"/>
            </w:r>
            <w:r>
              <w:rPr>
                <w:rStyle w:val="29"/>
                <w:rFonts w:hint="default" w:ascii="宋体" w:hAnsi="宋体" w:eastAsia="宋体"/>
              </w:rPr>
              <w:t>(2)利用AI能力，深入分析特定主题下的主流观点，快速找到某一具体观点的支持与反对声音，为学术探讨提供多维视角；</w:t>
            </w:r>
            <w:r>
              <w:rPr>
                <w:rFonts w:hint="eastAsia" w:ascii="宋体" w:hAnsi="宋体" w:eastAsia="宋体"/>
                <w:color w:val="000000"/>
                <w:szCs w:val="21"/>
              </w:rPr>
              <w:br w:type="textWrapping"/>
            </w:r>
            <w:r>
              <w:rPr>
                <w:rStyle w:val="29"/>
                <w:rFonts w:hint="default" w:ascii="宋体" w:hAnsi="宋体" w:eastAsia="宋体"/>
              </w:rPr>
              <w:t>(3)基于分析结果，自动生成主题对应的知识图谱，直观展现知识点间的关联，深化理解；</w:t>
            </w:r>
            <w:r>
              <w:rPr>
                <w:rFonts w:hint="eastAsia" w:ascii="宋体" w:hAnsi="宋体" w:eastAsia="宋体"/>
                <w:color w:val="000000"/>
                <w:szCs w:val="21"/>
              </w:rPr>
              <w:br w:type="textWrapping"/>
            </w:r>
            <w:r>
              <w:rPr>
                <w:rStyle w:val="29"/>
                <w:rFonts w:hint="default" w:ascii="宋体" w:hAnsi="宋体" w:eastAsia="宋体"/>
              </w:rPr>
              <w:t>b.AI写作</w:t>
            </w:r>
            <w:r>
              <w:rPr>
                <w:rFonts w:hint="eastAsia" w:ascii="宋体" w:hAnsi="宋体" w:eastAsia="宋体"/>
                <w:color w:val="000000"/>
                <w:szCs w:val="21"/>
              </w:rPr>
              <w:br w:type="textWrapping"/>
            </w:r>
            <w:r>
              <w:rPr>
                <w:rStyle w:val="29"/>
                <w:rFonts w:hint="default" w:ascii="宋体" w:hAnsi="宋体" w:eastAsia="宋体"/>
              </w:rPr>
              <w:t>(1)支持一键生成规范、完整的教学大纲，大幅节省备课时间；</w:t>
            </w:r>
            <w:r>
              <w:rPr>
                <w:rFonts w:hint="eastAsia" w:ascii="宋体" w:hAnsi="宋体" w:eastAsia="宋体"/>
                <w:color w:val="000000"/>
                <w:szCs w:val="21"/>
              </w:rPr>
              <w:br w:type="textWrapping"/>
            </w:r>
            <w:r>
              <w:rPr>
                <w:rStyle w:val="29"/>
                <w:rFonts w:hint="default" w:ascii="宋体" w:hAnsi="宋体" w:eastAsia="宋体"/>
              </w:rPr>
              <w:t>(2)提供丰富的AI写作模板，满足论文、报告、教案等多种写作场景需求，实现高效创作；</w:t>
            </w:r>
            <w:r>
              <w:rPr>
                <w:rFonts w:hint="eastAsia" w:ascii="宋体" w:hAnsi="宋体" w:eastAsia="宋体"/>
                <w:color w:val="000000"/>
                <w:szCs w:val="21"/>
              </w:rPr>
              <w:br w:type="textWrapping"/>
            </w:r>
            <w:r>
              <w:rPr>
                <w:rStyle w:val="29"/>
                <w:rFonts w:hint="default" w:ascii="宋体" w:hAnsi="宋体" w:eastAsia="宋体"/>
              </w:rPr>
              <w:t>(3)支持通过自然语言指令与AI互动，进行创意构思与内容创作，如同拥有一个智能写作伙伴；</w:t>
            </w:r>
            <w:r>
              <w:rPr>
                <w:rFonts w:hint="eastAsia" w:ascii="宋体" w:hAnsi="宋体" w:eastAsia="宋体"/>
                <w:color w:val="000000"/>
                <w:szCs w:val="21"/>
              </w:rPr>
              <w:br w:type="textWrapping"/>
            </w:r>
            <w:r>
              <w:rPr>
                <w:rStyle w:val="29"/>
                <w:rFonts w:hint="default" w:ascii="宋体" w:hAnsi="宋体" w:eastAsia="宋体"/>
              </w:rPr>
              <w:t>(4)可上传本地文档，由AI进行语言润色、逻辑优化，提升文稿质量；</w:t>
            </w:r>
            <w:r>
              <w:rPr>
                <w:rFonts w:hint="eastAsia" w:ascii="宋体" w:hAnsi="宋体" w:eastAsia="宋体"/>
                <w:color w:val="000000"/>
                <w:szCs w:val="21"/>
              </w:rPr>
              <w:br w:type="textWrapping"/>
            </w:r>
            <w:r>
              <w:rPr>
                <w:rStyle w:val="29"/>
                <w:rFonts w:hint="default" w:ascii="宋体" w:hAnsi="宋体" w:eastAsia="宋体"/>
              </w:rPr>
              <w:t>(5)生成的内容自动归档至“我的文件”，支持轻松收藏、删除和下载，管理有序；</w:t>
            </w:r>
            <w:r>
              <w:rPr>
                <w:rFonts w:hint="eastAsia" w:ascii="宋体" w:hAnsi="宋体" w:eastAsia="宋体"/>
                <w:color w:val="000000"/>
                <w:szCs w:val="21"/>
              </w:rPr>
              <w:br w:type="textWrapping"/>
            </w:r>
            <w:r>
              <w:rPr>
                <w:rStyle w:val="29"/>
                <w:rFonts w:hint="default" w:ascii="宋体" w:hAnsi="宋体" w:eastAsia="宋体"/>
              </w:rPr>
              <w:t>c.AI阅读</w:t>
            </w:r>
            <w:r>
              <w:rPr>
                <w:rFonts w:hint="eastAsia" w:ascii="宋体" w:hAnsi="宋体" w:eastAsia="宋体"/>
                <w:color w:val="000000"/>
                <w:szCs w:val="21"/>
              </w:rPr>
              <w:br w:type="textWrapping"/>
            </w:r>
            <w:r>
              <w:rPr>
                <w:rStyle w:val="29"/>
                <w:rFonts w:hint="default" w:ascii="宋体" w:hAnsi="宋体" w:eastAsia="宋体"/>
              </w:rPr>
              <w:t>(1)提供长篇文档内容摘要、关键信息提取、知识问答能力，增进信息理解，助力学术阅读；</w:t>
            </w:r>
            <w:r>
              <w:rPr>
                <w:rFonts w:hint="eastAsia" w:ascii="宋体" w:hAnsi="宋体" w:eastAsia="宋体"/>
                <w:color w:val="000000"/>
                <w:szCs w:val="21"/>
              </w:rPr>
              <w:br w:type="textWrapping"/>
            </w:r>
            <w:r>
              <w:rPr>
                <w:rStyle w:val="29"/>
                <w:rFonts w:hint="default" w:ascii="宋体" w:hAnsi="宋体" w:eastAsia="宋体"/>
              </w:rPr>
              <w:t>(2)支持AI生成知识速览，支持问答对话，分段翻译和记录笔记功能；</w:t>
            </w:r>
            <w:r>
              <w:rPr>
                <w:rFonts w:hint="eastAsia" w:ascii="宋体" w:hAnsi="宋体" w:eastAsia="宋体"/>
                <w:color w:val="000000"/>
                <w:szCs w:val="21"/>
              </w:rPr>
              <w:br w:type="textWrapping"/>
            </w:r>
            <w:r>
              <w:rPr>
                <w:rStyle w:val="29"/>
                <w:rFonts w:hint="default" w:ascii="宋体" w:hAnsi="宋体" w:eastAsia="宋体"/>
              </w:rPr>
              <w:t>d.自动出题</w:t>
            </w:r>
            <w:r>
              <w:rPr>
                <w:rFonts w:hint="eastAsia" w:ascii="宋体" w:hAnsi="宋体" w:eastAsia="宋体"/>
                <w:color w:val="000000"/>
                <w:szCs w:val="21"/>
              </w:rPr>
              <w:br w:type="textWrapping"/>
            </w:r>
            <w:r>
              <w:rPr>
                <w:rStyle w:val="29"/>
                <w:rFonts w:hint="default" w:ascii="宋体" w:hAnsi="宋体" w:eastAsia="宋体"/>
              </w:rPr>
              <w:t>(1)支持基于任意教学主题一键生成测试题目，涵盖多种题型。同时，允许教师在历史题库中便捷编辑与管理过往题目；</w:t>
            </w:r>
            <w:r>
              <w:rPr>
                <w:rFonts w:hint="eastAsia" w:ascii="宋体" w:hAnsi="宋体" w:eastAsia="宋体"/>
                <w:color w:val="000000"/>
                <w:szCs w:val="21"/>
              </w:rPr>
              <w:br w:type="textWrapping"/>
            </w:r>
            <w:r>
              <w:rPr>
                <w:rStyle w:val="29"/>
                <w:rFonts w:hint="default" w:ascii="宋体" w:hAnsi="宋体" w:eastAsia="宋体"/>
              </w:rPr>
              <w:t>(2)可上传参考资料，结合预设的考核目标，智能生成高度匹配的试题，满足多样化的考核需求；</w:t>
            </w:r>
            <w:r>
              <w:rPr>
                <w:rFonts w:hint="eastAsia" w:ascii="宋体" w:hAnsi="宋体" w:eastAsia="宋体"/>
                <w:color w:val="000000"/>
                <w:szCs w:val="21"/>
              </w:rPr>
              <w:br w:type="textWrapping"/>
            </w:r>
            <w:r>
              <w:rPr>
                <w:rStyle w:val="29"/>
                <w:rFonts w:hint="default" w:ascii="宋体" w:hAnsi="宋体" w:eastAsia="宋体"/>
              </w:rPr>
              <w:t>e.虚拟数字人</w:t>
            </w:r>
            <w:r>
              <w:rPr>
                <w:rFonts w:hint="eastAsia" w:ascii="宋体" w:hAnsi="宋体" w:eastAsia="宋体"/>
                <w:color w:val="000000"/>
                <w:szCs w:val="21"/>
              </w:rPr>
              <w:br w:type="textWrapping"/>
            </w:r>
            <w:r>
              <w:rPr>
                <w:rStyle w:val="29"/>
                <w:rFonts w:hint="default" w:ascii="宋体" w:hAnsi="宋体" w:eastAsia="宋体"/>
              </w:rPr>
              <w:t>(1)支持用户上传自定义素材，实现真人形象及虚拟数字人形象的个性化定制；同时兼容用户已完成定制的第三方厂商数字人形象，可直接进行适配对接；</w:t>
            </w:r>
            <w:r>
              <w:rPr>
                <w:rFonts w:hint="eastAsia" w:ascii="宋体" w:hAnsi="宋体" w:eastAsia="宋体"/>
                <w:color w:val="000000"/>
                <w:szCs w:val="21"/>
              </w:rPr>
              <w:br w:type="textWrapping"/>
            </w:r>
            <w:r>
              <w:rPr>
                <w:rStyle w:val="29"/>
                <w:rFonts w:hint="default" w:ascii="宋体" w:hAnsi="宋体" w:eastAsia="宋体"/>
              </w:rPr>
              <w:t>(2)支持将数字人配置于智能体对话、授课、作业等多类场景；可根据不同场景需求，通过提示词定义数字人的人设定位、对话风格及核心擅长领域，满足各场景下差异化的助教风格需求；</w:t>
            </w:r>
            <w:r>
              <w:rPr>
                <w:rFonts w:hint="eastAsia" w:ascii="宋体" w:hAnsi="宋体" w:eastAsia="宋体"/>
                <w:color w:val="000000"/>
                <w:szCs w:val="21"/>
              </w:rPr>
              <w:br w:type="textWrapping"/>
            </w:r>
            <w:r>
              <w:rPr>
                <w:rStyle w:val="29"/>
                <w:rFonts w:hint="default" w:ascii="宋体" w:hAnsi="宋体" w:eastAsia="宋体"/>
              </w:rPr>
              <w:t>(3)支持数字人多语音包配置，允许用户按需通过语音复刻定制专属语音包，同时提供系统内置不少于10种通用语音包，覆盖男声、女声、老年、少年等风格，可按场景自由切换；</w:t>
            </w:r>
            <w:r>
              <w:rPr>
                <w:rFonts w:hint="eastAsia" w:ascii="宋体" w:hAnsi="宋体" w:eastAsia="宋体"/>
                <w:color w:val="000000"/>
                <w:szCs w:val="21"/>
              </w:rPr>
              <w:br w:type="textWrapping"/>
            </w:r>
            <w:r>
              <w:rPr>
                <w:rStyle w:val="29"/>
                <w:rFonts w:hint="default" w:ascii="宋体" w:hAnsi="宋体" w:eastAsia="宋体"/>
              </w:rPr>
              <w:t>(4)支持多语言播报能力，可实现中英文语言的流利播报，保障语音输出的流畅性与准确性；</w:t>
            </w:r>
            <w:r>
              <w:rPr>
                <w:rFonts w:hint="eastAsia" w:ascii="宋体" w:hAnsi="宋体" w:eastAsia="宋体"/>
                <w:color w:val="000000"/>
                <w:szCs w:val="21"/>
              </w:rPr>
              <w:br w:type="textWrapping"/>
            </w:r>
            <w:r>
              <w:rPr>
                <w:rStyle w:val="29"/>
                <w:rFonts w:hint="default" w:ascii="宋体" w:hAnsi="宋体" w:eastAsia="宋体"/>
              </w:rPr>
              <w:t>(5)支持数字人口型精准同步功能，数字人的口唇动作可精确匹配语音播报对应的文字内容，实现口型与语音的高度协同；</w:t>
            </w:r>
            <w:r>
              <w:rPr>
                <w:rFonts w:hint="eastAsia" w:ascii="宋体" w:hAnsi="宋体" w:eastAsia="宋体"/>
                <w:color w:val="000000"/>
                <w:szCs w:val="21"/>
              </w:rPr>
              <w:br w:type="textWrapping"/>
            </w:r>
            <w:r>
              <w:rPr>
                <w:rStyle w:val="29"/>
                <w:rFonts w:hint="default" w:ascii="宋体" w:hAnsi="宋体" w:eastAsia="宋体"/>
              </w:rPr>
              <w:t>(6)支持数字人手势及身体动作驱动功能，可在数字人播报过程中随机添加手势与身体动作，增强数字人交互的生动性；</w:t>
            </w:r>
            <w:r>
              <w:rPr>
                <w:rFonts w:hint="eastAsia" w:ascii="宋体" w:hAnsi="宋体" w:eastAsia="宋体"/>
                <w:color w:val="000000"/>
                <w:szCs w:val="21"/>
              </w:rPr>
              <w:br w:type="textWrapping"/>
            </w:r>
            <w:r>
              <w:rPr>
                <w:rStyle w:val="29"/>
                <w:rFonts w:hint="default" w:ascii="宋体" w:hAnsi="宋体" w:eastAsia="宋体"/>
              </w:rPr>
              <w:t>(7)支持在作业页面对数字人的位置与尺寸进行自定义配置；允许用户将调整后的数字人尺寸应用至所有页面，同时提供一键恢复数字人至默认尺寸的功能；</w:t>
            </w:r>
            <w:r>
              <w:rPr>
                <w:rFonts w:hint="eastAsia" w:ascii="宋体" w:hAnsi="宋体" w:eastAsia="宋体"/>
                <w:color w:val="000000"/>
                <w:szCs w:val="21"/>
              </w:rPr>
              <w:br w:type="textWrapping"/>
            </w:r>
            <w:r>
              <w:rPr>
                <w:rStyle w:val="29"/>
                <w:rFonts w:hint="default" w:ascii="宋体" w:hAnsi="宋体" w:eastAsia="宋体"/>
              </w:rPr>
              <w:t>(8)提供不少于10种国产大语言模型供用户选择，为数字人底层语音交互功能提供技术支撑。</w:t>
            </w:r>
          </w:p>
        </w:tc>
        <w:tc>
          <w:tcPr>
            <w:tcW w:w="562" w:type="dxa"/>
            <w:tcBorders>
              <w:top w:val="single" w:color="000000" w:sz="4" w:space="0"/>
              <w:left w:val="single" w:color="000000" w:sz="4" w:space="0"/>
              <w:bottom w:val="single" w:color="000000" w:sz="4" w:space="0"/>
              <w:right w:val="single" w:color="000000" w:sz="4" w:space="0"/>
            </w:tcBorders>
            <w:vAlign w:val="center"/>
          </w:tcPr>
          <w:p w14:paraId="4F586739">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0D7CD95D">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项</w:t>
            </w:r>
          </w:p>
        </w:tc>
      </w:tr>
      <w:tr w14:paraId="5275A364">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158A0D7A">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6C33B3E5">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16894956">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AI教研空间</w:t>
            </w:r>
          </w:p>
        </w:tc>
        <w:tc>
          <w:tcPr>
            <w:tcW w:w="5601" w:type="dxa"/>
            <w:tcBorders>
              <w:top w:val="single" w:color="000000" w:sz="4" w:space="0"/>
              <w:left w:val="single" w:color="000000" w:sz="4" w:space="0"/>
              <w:bottom w:val="single" w:color="000000" w:sz="4" w:space="0"/>
              <w:right w:val="single" w:color="000000" w:sz="4" w:space="0"/>
            </w:tcBorders>
            <w:vAlign w:val="center"/>
          </w:tcPr>
          <w:p w14:paraId="2BCF2682">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FF0000"/>
                <w:szCs w:val="21"/>
              </w:rPr>
              <w:t>1.</w:t>
            </w:r>
            <w:r>
              <w:rPr>
                <w:rFonts w:hint="eastAsia" w:ascii="宋体" w:hAnsi="宋体" w:eastAsia="宋体"/>
                <w:color w:val="000000"/>
                <w:szCs w:val="21"/>
              </w:rPr>
              <w:t>AI生成教案：支持输入核心主题，系统从数据资源库中查找相关资源作为参考，根据固定大纲开展智能创作，AI生成一份完整的教案；教案大纲包含：教学目标（知识与技能、过程与方法、情感态度与价值观）教学重难点（教学重点、教学难点）、教学方法、教学内容、教学过程（导入新课、讲授新课、课堂练习、总结反馈、拓展学习）、作业布置、板书设计、总结与复习（课程小结、参考文献、课后作业）和教学反思这9大结构；（投标时需提供产品功能截图证明）</w:t>
            </w:r>
            <w:r>
              <w:rPr>
                <w:rFonts w:hint="eastAsia" w:ascii="宋体" w:hAnsi="宋体" w:eastAsia="宋体"/>
                <w:color w:val="000000"/>
                <w:szCs w:val="21"/>
              </w:rPr>
              <w:br w:type="textWrapping"/>
            </w:r>
            <w:r>
              <w:rPr>
                <w:rFonts w:hint="eastAsia" w:ascii="宋体" w:hAnsi="宋体" w:eastAsia="宋体"/>
                <w:color w:val="000000"/>
                <w:szCs w:val="21"/>
              </w:rPr>
              <w:t>2.AI生成课件大纲和PPT：支持输入核心主题，AI生成课件大纲，支持编辑大纲，增删改和拖拽移动内容的功能；根据大纲内容生成课件ppt，支持更换ppt模版样式和编辑大纲的功能；</w:t>
            </w:r>
            <w:r>
              <w:rPr>
                <w:rFonts w:hint="eastAsia" w:ascii="宋体" w:hAnsi="宋体" w:eastAsia="宋体"/>
                <w:color w:val="000000"/>
                <w:szCs w:val="21"/>
              </w:rPr>
              <w:br w:type="textWrapping"/>
            </w:r>
            <w:r>
              <w:rPr>
                <w:rFonts w:hint="eastAsia" w:ascii="宋体" w:hAnsi="宋体" w:eastAsia="宋体"/>
                <w:color w:val="000000"/>
                <w:szCs w:val="21"/>
              </w:rPr>
              <w:t>3.AI生成教学计划：支持AI参考课程知识库中的“课程大纲”生成课程的教学计划，包括教学单元、教学小节和知识点框架，并以可视化路径图形式呈现；支持教学单元根据课程知识的逻辑体系进行拆分和制定，将有关联的知识内容整合在一个教学单元内；支持教学小节聚焦知识点，自动关联并推荐2-4个教辅资源，资源来源于MOOC视频、电子书、互联网资源；支持教师编辑AI生成的教学计划，可新增、删除或调整各教学单元；支持新增、删减单元小节，支持调整单元小节信息与顺序，支持添加重点、难点；</w:t>
            </w:r>
            <w:r>
              <w:rPr>
                <w:rFonts w:hint="eastAsia" w:ascii="宋体" w:hAnsi="宋体" w:eastAsia="宋体"/>
                <w:color w:val="000000"/>
                <w:szCs w:val="21"/>
              </w:rPr>
              <w:br w:type="textWrapping"/>
            </w:r>
            <w:r>
              <w:rPr>
                <w:rFonts w:hint="eastAsia" w:ascii="宋体" w:hAnsi="宋体" w:eastAsia="宋体"/>
                <w:color w:val="000000"/>
                <w:szCs w:val="21"/>
              </w:rPr>
              <w:t>4.智能出题：支持基于任意教学主题或上传材料一键生成试题，涵盖多种题型；支持管理与编辑过往题目。</w:t>
            </w:r>
          </w:p>
        </w:tc>
        <w:tc>
          <w:tcPr>
            <w:tcW w:w="562" w:type="dxa"/>
            <w:tcBorders>
              <w:top w:val="single" w:color="000000" w:sz="4" w:space="0"/>
              <w:left w:val="single" w:color="000000" w:sz="4" w:space="0"/>
              <w:bottom w:val="single" w:color="000000" w:sz="4" w:space="0"/>
              <w:right w:val="single" w:color="000000" w:sz="4" w:space="0"/>
            </w:tcBorders>
            <w:vAlign w:val="center"/>
          </w:tcPr>
          <w:p w14:paraId="450520E5">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70CBB898">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项</w:t>
            </w:r>
          </w:p>
        </w:tc>
      </w:tr>
      <w:tr w14:paraId="76076230">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060A1D0E">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4D0960E0">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7BD65374">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项目制教学协作云空间</w:t>
            </w:r>
          </w:p>
        </w:tc>
        <w:tc>
          <w:tcPr>
            <w:tcW w:w="5601" w:type="dxa"/>
            <w:tcBorders>
              <w:top w:val="single" w:color="000000" w:sz="4" w:space="0"/>
              <w:left w:val="single" w:color="000000" w:sz="4" w:space="0"/>
              <w:bottom w:val="single" w:color="000000" w:sz="4" w:space="0"/>
              <w:right w:val="single" w:color="000000" w:sz="4" w:space="0"/>
            </w:tcBorders>
            <w:vAlign w:val="center"/>
          </w:tcPr>
          <w:p w14:paraId="684C806D">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1.支持协作空间创建，需填写空间名称并补充描述；封面配置支持手动上传图片或通过AI生成教育场景适配封面，提交即可完成创建；</w:t>
            </w:r>
            <w:r>
              <w:rPr>
                <w:rFonts w:hint="eastAsia" w:ascii="宋体" w:hAnsi="宋体" w:eastAsia="宋体"/>
                <w:color w:val="000000"/>
                <w:szCs w:val="21"/>
              </w:rPr>
              <w:br w:type="textWrapping"/>
            </w:r>
            <w:r>
              <w:rPr>
                <w:rFonts w:hint="eastAsia" w:ascii="宋体" w:hAnsi="宋体" w:eastAsia="宋体"/>
                <w:color w:val="000000"/>
                <w:szCs w:val="21"/>
              </w:rPr>
              <w:t>2.创建后系统自动生成专属邀请码，同时加载任务看板、群聊等教育协作专属基础模块，无需额外配置即可直接开展协同工作；</w:t>
            </w:r>
            <w:r>
              <w:rPr>
                <w:rFonts w:hint="eastAsia" w:ascii="宋体" w:hAnsi="宋体" w:eastAsia="宋体"/>
                <w:color w:val="000000"/>
                <w:szCs w:val="21"/>
              </w:rPr>
              <w:br w:type="textWrapping"/>
            </w:r>
            <w:r>
              <w:rPr>
                <w:rFonts w:hint="eastAsia" w:ascii="宋体" w:hAnsi="宋体" w:eastAsia="宋体"/>
                <w:color w:val="000000"/>
                <w:szCs w:val="21"/>
              </w:rPr>
              <w:t>3.空间负责人在成员管理页点击“手动添加”，弹窗加载名下课程学生列表，勾选提交后学生直接进入“已审核”列表（默认身份为成员，操作列支持删除、取消通过、设为管理员）；该功能可快速拉取授课班级学生，免审准入提升协作启动效率；</w:t>
            </w:r>
            <w:r>
              <w:rPr>
                <w:rFonts w:hint="eastAsia" w:ascii="宋体" w:hAnsi="宋体" w:eastAsia="宋体"/>
                <w:color w:val="000000"/>
                <w:szCs w:val="21"/>
              </w:rPr>
              <w:br w:type="textWrapping"/>
            </w:r>
            <w:r>
              <w:rPr>
                <w:rFonts w:hint="eastAsia" w:ascii="宋体" w:hAnsi="宋体" w:eastAsia="宋体"/>
                <w:color w:val="000000"/>
                <w:szCs w:val="21"/>
              </w:rPr>
              <w:t>4.点“邀请码”，弹窗生成唯一邀请码可复制；他人用码申请后，信息同步至“未审核”列表，待负责人/管理员审核通过后转“已审核”；适配跨课程/外部协作场景，审核机制保障成员精准性与秩序；</w:t>
            </w:r>
            <w:r>
              <w:rPr>
                <w:rFonts w:hint="eastAsia" w:ascii="宋体" w:hAnsi="宋体" w:eastAsia="宋体"/>
                <w:color w:val="000000"/>
                <w:szCs w:val="21"/>
              </w:rPr>
              <w:br w:type="textWrapping"/>
            </w:r>
            <w:r>
              <w:rPr>
                <w:rFonts w:hint="eastAsia" w:ascii="宋体" w:hAnsi="宋体" w:eastAsia="宋体"/>
                <w:color w:val="000000"/>
                <w:szCs w:val="21"/>
              </w:rPr>
              <w:t>5.负责人/管理员在“已审核”列表点击成员的“取消通过”按钮，该成员即被移除列表且空间权限同步终止；可指定部分成员为管理员协助管理空间，灵活调整成员范围，保障协作高效开展；</w:t>
            </w:r>
            <w:r>
              <w:rPr>
                <w:rFonts w:hint="eastAsia" w:ascii="宋体" w:hAnsi="宋体" w:eastAsia="宋体"/>
                <w:color w:val="000000"/>
                <w:szCs w:val="21"/>
              </w:rPr>
              <w:br w:type="textWrapping"/>
            </w:r>
            <w:r>
              <w:rPr>
                <w:rFonts w:hint="eastAsia" w:ascii="宋体" w:hAnsi="宋体" w:eastAsia="宋体"/>
                <w:color w:val="000000"/>
                <w:szCs w:val="21"/>
              </w:rPr>
              <w:t>6.仅负责人可发起“更换负责人”，选定人员后弹窗提示“是否转让空间全部权限？”并标注“变更不可恢复”风险，核对信息确认变更后，新负责人获全部管理权限，原负责人自动转为管理员；</w:t>
            </w:r>
            <w:r>
              <w:rPr>
                <w:rFonts w:hint="eastAsia" w:ascii="宋体" w:hAnsi="宋体" w:eastAsia="宋体"/>
                <w:color w:val="000000"/>
                <w:szCs w:val="21"/>
              </w:rPr>
              <w:br w:type="textWrapping"/>
            </w:r>
            <w:r>
              <w:rPr>
                <w:rFonts w:hint="eastAsia" w:ascii="宋体" w:hAnsi="宋体" w:eastAsia="宋体"/>
                <w:color w:val="000000"/>
                <w:szCs w:val="21"/>
              </w:rPr>
              <w:t>7.负责人/管理员可在任务看板创建或复用任务并设置日期范围，任务列表默认按截止时间降序排列；老师可在任务下绑定新作业或已有作业，确认后一键发布至协作空间并推送通知；</w:t>
            </w:r>
            <w:r>
              <w:rPr>
                <w:rFonts w:hint="eastAsia" w:ascii="宋体" w:hAnsi="宋体" w:eastAsia="宋体"/>
                <w:color w:val="000000"/>
                <w:szCs w:val="21"/>
              </w:rPr>
              <w:br w:type="textWrapping"/>
            </w:r>
            <w:r>
              <w:rPr>
                <w:rFonts w:hint="eastAsia" w:ascii="宋体" w:hAnsi="宋体" w:eastAsia="宋体"/>
                <w:color w:val="000000"/>
                <w:szCs w:val="21"/>
              </w:rPr>
              <w:t>8.成员在对应任务下完成作业即可提交，所有成员均可查看任务及作业详情、实时追踪提交进度，形成“任务发布-作业绑定-提交反馈”协作闭环；</w:t>
            </w:r>
            <w:r>
              <w:rPr>
                <w:rFonts w:hint="eastAsia" w:ascii="宋体" w:hAnsi="宋体" w:eastAsia="宋体"/>
                <w:color w:val="000000"/>
                <w:szCs w:val="21"/>
              </w:rPr>
              <w:br w:type="textWrapping"/>
            </w:r>
            <w:r>
              <w:rPr>
                <w:rFonts w:hint="eastAsia" w:ascii="宋体" w:hAnsi="宋体" w:eastAsia="宋体"/>
                <w:color w:val="FF0000"/>
                <w:szCs w:val="21"/>
              </w:rPr>
              <w:t>9.</w:t>
            </w:r>
            <w:r>
              <w:rPr>
                <w:rFonts w:hint="eastAsia" w:ascii="宋体" w:hAnsi="宋体" w:eastAsia="宋体"/>
                <w:color w:val="000000"/>
                <w:szCs w:val="21"/>
              </w:rPr>
              <w:t>支持将任务拆解为事项推进，事项可添加标题、详情及附件，默认按添加时间降序排列且同步展示空间全员；事项含两大模块：子任务模块：指定参与人后，参与人可提交（支持多选协作工具内容并同步至团队资源）、标记完成，任意参与人标记完成即判定子任务完成；协作工具：内置在线会议、AI写作、知识图谱、智能体4类工具，全员可直接调用；操作成果可一键发布至</w:t>
            </w:r>
            <w:bookmarkStart w:id="0" w:name="_GoBack"/>
            <w:bookmarkEnd w:id="0"/>
            <w:r>
              <w:rPr>
                <w:rFonts w:hint="eastAsia" w:ascii="宋体" w:hAnsi="宋体" w:eastAsia="宋体"/>
                <w:color w:val="000000"/>
                <w:szCs w:val="21"/>
              </w:rPr>
              <w:t>团队资源并开放全员编辑权限，覆盖实时沟通、内容生成、信息梳理、联合训练等协作需求；（投标时需提供产品功能截图证明）</w:t>
            </w:r>
            <w:r>
              <w:rPr>
                <w:rFonts w:hint="eastAsia" w:ascii="宋体" w:hAnsi="宋体" w:eastAsia="宋体"/>
                <w:color w:val="000000"/>
                <w:szCs w:val="21"/>
              </w:rPr>
              <w:br w:type="textWrapping"/>
            </w:r>
            <w:r>
              <w:rPr>
                <w:rFonts w:hint="eastAsia" w:ascii="宋体" w:hAnsi="宋体" w:eastAsia="宋体"/>
                <w:color w:val="000000"/>
                <w:szCs w:val="21"/>
              </w:rPr>
              <w:t>10.文件分类与共享：支持创建文件夹，填写名称确认即可，助力团队文件共享查阅；</w:t>
            </w:r>
            <w:r>
              <w:rPr>
                <w:rFonts w:hint="eastAsia" w:ascii="宋体" w:hAnsi="宋体" w:eastAsia="宋体"/>
                <w:color w:val="000000"/>
                <w:szCs w:val="21"/>
              </w:rPr>
              <w:br w:type="textWrapping"/>
            </w:r>
            <w:r>
              <w:rPr>
                <w:rFonts w:hint="eastAsia" w:ascii="宋体" w:hAnsi="宋体" w:eastAsia="宋体"/>
                <w:color w:val="000000"/>
                <w:szCs w:val="21"/>
              </w:rPr>
              <w:t>11.资源库：集中存储协作工具产出内容及分类文件夹资源，成员可编辑、删除资源，实现成果统一管理，便于团队追溯复用历史内容；</w:t>
            </w:r>
            <w:r>
              <w:rPr>
                <w:rFonts w:hint="eastAsia" w:ascii="宋体" w:hAnsi="宋体" w:eastAsia="宋体"/>
                <w:color w:val="000000"/>
                <w:szCs w:val="21"/>
              </w:rPr>
              <w:br w:type="textWrapping"/>
            </w:r>
            <w:r>
              <w:rPr>
                <w:rFonts w:hint="eastAsia" w:ascii="宋体" w:hAnsi="宋体" w:eastAsia="宋体"/>
                <w:color w:val="000000"/>
                <w:szCs w:val="21"/>
              </w:rPr>
              <w:t>12.最新动态为协作空间实时消息汇总，涵盖5类核心动作通知：①空间操作类（成员删改、负责人更换、权限调整、成员审核）；②任务看板类（任务/作业增删改、作业提交）；③事项协作类（子任务/通知增删改及完成）；④资源工具类（协作工具、文件夹、资源操作）；⑤群聊类（群聊使用动态）；</w:t>
            </w:r>
            <w:r>
              <w:rPr>
                <w:rFonts w:hint="eastAsia" w:ascii="宋体" w:hAnsi="宋体" w:eastAsia="宋体"/>
                <w:color w:val="000000"/>
                <w:szCs w:val="21"/>
              </w:rPr>
              <w:br w:type="textWrapping"/>
            </w:r>
            <w:r>
              <w:rPr>
                <w:rFonts w:hint="eastAsia" w:ascii="宋体" w:hAnsi="宋体" w:eastAsia="宋体"/>
                <w:color w:val="000000"/>
                <w:szCs w:val="21"/>
              </w:rPr>
              <w:t>13.群聊是协作空间的实时沟通工具：成员可发消息同步协作信息；管理员有“加禁言”权限维护秩序，助力高效沟通。</w:t>
            </w:r>
          </w:p>
        </w:tc>
        <w:tc>
          <w:tcPr>
            <w:tcW w:w="562" w:type="dxa"/>
            <w:tcBorders>
              <w:top w:val="single" w:color="000000" w:sz="4" w:space="0"/>
              <w:left w:val="single" w:color="000000" w:sz="4" w:space="0"/>
              <w:bottom w:val="single" w:color="000000" w:sz="4" w:space="0"/>
              <w:right w:val="single" w:color="000000" w:sz="4" w:space="0"/>
            </w:tcBorders>
            <w:vAlign w:val="center"/>
          </w:tcPr>
          <w:p w14:paraId="59E7B607">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293F21FB">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项</w:t>
            </w:r>
          </w:p>
        </w:tc>
      </w:tr>
      <w:tr w14:paraId="05C7C834">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144EBAA2">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restart"/>
            <w:tcBorders>
              <w:top w:val="single" w:color="000000" w:sz="4" w:space="0"/>
              <w:left w:val="single" w:color="000000" w:sz="4" w:space="0"/>
              <w:bottom w:val="single" w:color="000000" w:sz="4" w:space="0"/>
              <w:right w:val="single" w:color="000000" w:sz="4" w:space="0"/>
            </w:tcBorders>
            <w:vAlign w:val="center"/>
          </w:tcPr>
          <w:p w14:paraId="2B5AA19C">
            <w:pPr>
              <w:widowControl/>
              <w:jc w:val="center"/>
              <w:rPr>
                <w:rFonts w:hint="eastAsia" w:ascii="宋体" w:hAnsi="宋体" w:eastAsia="宋体" w:cs="宋体"/>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运营维护</w:t>
            </w:r>
          </w:p>
        </w:tc>
        <w:tc>
          <w:tcPr>
            <w:tcW w:w="809" w:type="dxa"/>
            <w:tcBorders>
              <w:top w:val="single" w:color="000000" w:sz="4" w:space="0"/>
              <w:left w:val="single" w:color="000000" w:sz="4" w:space="0"/>
              <w:bottom w:val="single" w:color="000000" w:sz="4" w:space="0"/>
              <w:right w:val="single" w:color="000000" w:sz="4" w:space="0"/>
            </w:tcBorders>
            <w:vAlign w:val="center"/>
          </w:tcPr>
          <w:p w14:paraId="4EF69F75">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lang w:val="en-US" w:eastAsia="zh-CN"/>
              </w:rPr>
              <w:t>未来科创中心</w:t>
            </w:r>
            <w:r>
              <w:rPr>
                <w:rFonts w:hint="eastAsia" w:ascii="宋体" w:hAnsi="宋体" w:eastAsia="宋体"/>
                <w:color w:val="000000"/>
                <w:szCs w:val="21"/>
              </w:rPr>
              <w:t>系统设计</w:t>
            </w:r>
          </w:p>
        </w:tc>
        <w:tc>
          <w:tcPr>
            <w:tcW w:w="5601" w:type="dxa"/>
            <w:tcBorders>
              <w:top w:val="single" w:color="000000" w:sz="4" w:space="0"/>
              <w:left w:val="single" w:color="000000" w:sz="4" w:space="0"/>
              <w:bottom w:val="single" w:color="000000" w:sz="4" w:space="0"/>
              <w:right w:val="single" w:color="000000" w:sz="4" w:space="0"/>
            </w:tcBorders>
          </w:tcPr>
          <w:p w14:paraId="665037C6">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根据场地进行整体规划设计；</w:t>
            </w:r>
            <w:r>
              <w:rPr>
                <w:rFonts w:hint="eastAsia" w:ascii="宋体" w:hAnsi="宋体" w:eastAsia="宋体"/>
                <w:color w:val="000000"/>
                <w:szCs w:val="21"/>
              </w:rPr>
              <w:br w:type="textWrapping"/>
            </w:r>
            <w:r>
              <w:rPr>
                <w:rFonts w:hint="eastAsia" w:ascii="宋体" w:hAnsi="宋体" w:eastAsia="宋体"/>
                <w:color w:val="000000"/>
                <w:szCs w:val="21"/>
              </w:rPr>
              <w:t>1.根据场地层高、面积，综合考虑声场效果进行设计；</w:t>
            </w:r>
            <w:r>
              <w:rPr>
                <w:rFonts w:hint="eastAsia" w:ascii="宋体" w:hAnsi="宋体" w:eastAsia="宋体"/>
                <w:color w:val="000000"/>
                <w:szCs w:val="21"/>
              </w:rPr>
              <w:br w:type="textWrapping"/>
            </w:r>
            <w:r>
              <w:rPr>
                <w:rFonts w:hint="eastAsia" w:ascii="宋体" w:hAnsi="宋体" w:eastAsia="宋体"/>
                <w:color w:val="000000"/>
                <w:szCs w:val="21"/>
              </w:rPr>
              <w:t>2.综合布线系统、摄像系统布点原则、管线路由及效果图设计、实施图纸绘制。</w:t>
            </w:r>
          </w:p>
        </w:tc>
        <w:tc>
          <w:tcPr>
            <w:tcW w:w="562" w:type="dxa"/>
            <w:tcBorders>
              <w:top w:val="single" w:color="000000" w:sz="4" w:space="0"/>
              <w:left w:val="single" w:color="000000" w:sz="4" w:space="0"/>
              <w:bottom w:val="single" w:color="000000" w:sz="4" w:space="0"/>
              <w:right w:val="single" w:color="000000" w:sz="4" w:space="0"/>
            </w:tcBorders>
            <w:vAlign w:val="center"/>
          </w:tcPr>
          <w:p w14:paraId="2E7892D4">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62A59812">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项</w:t>
            </w:r>
          </w:p>
        </w:tc>
      </w:tr>
      <w:tr w14:paraId="268CAB71">
        <w:tblPrEx>
          <w:tblCellMar>
            <w:top w:w="0" w:type="dxa"/>
            <w:left w:w="108" w:type="dxa"/>
            <w:bottom w:w="0" w:type="dxa"/>
            <w:right w:w="108" w:type="dxa"/>
          </w:tblCellMar>
        </w:tblPrEx>
        <w:trPr>
          <w:trHeight w:val="20" w:hRule="atLeast"/>
        </w:trPr>
        <w:tc>
          <w:tcPr>
            <w:tcW w:w="450" w:type="dxa"/>
            <w:tcBorders>
              <w:top w:val="single" w:color="000000" w:sz="4" w:space="0"/>
              <w:left w:val="single" w:color="000000" w:sz="4" w:space="0"/>
              <w:bottom w:val="single" w:color="000000" w:sz="4" w:space="0"/>
              <w:right w:val="single" w:color="000000" w:sz="4" w:space="0"/>
            </w:tcBorders>
            <w:vAlign w:val="center"/>
          </w:tcPr>
          <w:p w14:paraId="5C582850">
            <w:pPr>
              <w:pStyle w:val="25"/>
              <w:widowControl/>
              <w:numPr>
                <w:ilvl w:val="0"/>
                <w:numId w:val="2"/>
              </w:numPr>
              <w:ind w:firstLineChars="0"/>
              <w:jc w:val="center"/>
              <w:rPr>
                <w:rFonts w:hint="eastAsia" w:ascii="宋体" w:hAnsi="宋体" w:eastAsia="宋体" w:cs="宋体"/>
                <w:color w:val="000000" w:themeColor="text1"/>
                <w:kern w:val="0"/>
                <w:szCs w:val="21"/>
                <w14:textFill>
                  <w14:solidFill>
                    <w14:schemeClr w14:val="tx1"/>
                  </w14:solidFill>
                </w14:textFill>
              </w:rPr>
            </w:pPr>
          </w:p>
        </w:tc>
        <w:tc>
          <w:tcPr>
            <w:tcW w:w="505" w:type="dxa"/>
            <w:vMerge w:val="continue"/>
            <w:tcBorders>
              <w:top w:val="single" w:color="000000" w:sz="4" w:space="0"/>
              <w:left w:val="single" w:color="000000" w:sz="4" w:space="0"/>
              <w:bottom w:val="single" w:color="000000" w:sz="4" w:space="0"/>
              <w:right w:val="single" w:color="000000" w:sz="4" w:space="0"/>
            </w:tcBorders>
            <w:vAlign w:val="center"/>
          </w:tcPr>
          <w:p w14:paraId="3D0F7275">
            <w:pPr>
              <w:widowControl/>
              <w:jc w:val="left"/>
              <w:rPr>
                <w:rFonts w:hint="eastAsia" w:ascii="宋体" w:hAnsi="宋体" w:eastAsia="宋体" w:cs="宋体"/>
                <w:color w:val="000000" w:themeColor="text1"/>
                <w:kern w:val="0"/>
                <w:szCs w:val="21"/>
                <w14:textFill>
                  <w14:solidFill>
                    <w14:schemeClr w14:val="tx1"/>
                  </w14:solidFill>
                </w14:textFill>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14A6D3D7">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lang w:val="en-US" w:eastAsia="zh-CN"/>
              </w:rPr>
              <w:t>未来科创中心</w:t>
            </w:r>
            <w:r>
              <w:rPr>
                <w:rFonts w:hint="eastAsia" w:ascii="宋体" w:hAnsi="宋体" w:eastAsia="宋体"/>
                <w:color w:val="000000"/>
                <w:szCs w:val="21"/>
              </w:rPr>
              <w:t>系统安装与调试</w:t>
            </w:r>
          </w:p>
        </w:tc>
        <w:tc>
          <w:tcPr>
            <w:tcW w:w="5601" w:type="dxa"/>
            <w:tcBorders>
              <w:top w:val="single" w:color="000000" w:sz="4" w:space="0"/>
              <w:left w:val="single" w:color="000000" w:sz="4" w:space="0"/>
              <w:bottom w:val="single" w:color="000000" w:sz="4" w:space="0"/>
              <w:right w:val="single" w:color="000000" w:sz="4" w:space="0"/>
            </w:tcBorders>
          </w:tcPr>
          <w:p w14:paraId="5F1990B5">
            <w:pPr>
              <w:widowControl/>
              <w:jc w:val="left"/>
              <w:rPr>
                <w:rFonts w:hint="eastAsia" w:ascii="宋体" w:hAnsi="宋体" w:eastAsia="宋体" w:cs="宋体"/>
                <w:b/>
                <w:bCs/>
                <w:color w:val="000000" w:themeColor="text1"/>
                <w:kern w:val="0"/>
                <w:szCs w:val="21"/>
                <w14:textFill>
                  <w14:solidFill>
                    <w14:schemeClr w14:val="tx1"/>
                  </w14:solidFill>
                </w14:textFill>
              </w:rPr>
            </w:pPr>
            <w:r>
              <w:rPr>
                <w:rFonts w:hint="eastAsia" w:ascii="宋体" w:hAnsi="宋体" w:eastAsia="宋体"/>
                <w:color w:val="000000"/>
                <w:szCs w:val="21"/>
              </w:rPr>
              <w:t>系统安装:</w:t>
            </w:r>
            <w:r>
              <w:rPr>
                <w:rFonts w:hint="eastAsia" w:ascii="宋体" w:hAnsi="宋体" w:eastAsia="宋体"/>
                <w:color w:val="000000"/>
                <w:szCs w:val="21"/>
              </w:rPr>
              <w:br w:type="textWrapping"/>
            </w:r>
            <w:r>
              <w:rPr>
                <w:rFonts w:hint="eastAsia" w:ascii="宋体" w:hAnsi="宋体" w:eastAsia="宋体"/>
                <w:color w:val="000000"/>
                <w:szCs w:val="21"/>
              </w:rPr>
              <w:t>1.包含多媒体系统设备安装、线路连接，安装在空间的中央位置，满足整体环幕弧度要求。安装前需要进行环幕屏的调试，确保图像显示质量良好，同时需要与控制系统相连通；</w:t>
            </w:r>
            <w:r>
              <w:rPr>
                <w:rFonts w:hint="eastAsia" w:ascii="宋体" w:hAnsi="宋体" w:eastAsia="宋体"/>
                <w:color w:val="000000"/>
                <w:szCs w:val="21"/>
              </w:rPr>
              <w:br w:type="textWrapping"/>
            </w:r>
            <w:r>
              <w:rPr>
                <w:rFonts w:hint="eastAsia" w:ascii="宋体" w:hAnsi="宋体" w:eastAsia="宋体"/>
                <w:color w:val="000000"/>
                <w:szCs w:val="21"/>
              </w:rPr>
              <w:t>2.包含直播互动系统设备安装、线路连接，其中摄像系统需捕捉不同的视角和场景。安装前需要对设备进行测试，确保设备正常运作；</w:t>
            </w:r>
            <w:r>
              <w:rPr>
                <w:rFonts w:hint="eastAsia" w:ascii="宋体" w:hAnsi="宋体" w:eastAsia="宋体"/>
                <w:color w:val="000000"/>
                <w:szCs w:val="21"/>
              </w:rPr>
              <w:br w:type="textWrapping"/>
            </w:r>
            <w:r>
              <w:rPr>
                <w:rFonts w:hint="eastAsia" w:ascii="宋体" w:hAnsi="宋体" w:eastAsia="宋体"/>
                <w:color w:val="000000"/>
                <w:szCs w:val="21"/>
              </w:rPr>
              <w:t>3.包含网络系统设备安装、线路连接；</w:t>
            </w:r>
            <w:r>
              <w:rPr>
                <w:rFonts w:hint="eastAsia" w:ascii="宋体" w:hAnsi="宋体" w:eastAsia="宋体"/>
                <w:color w:val="000000"/>
                <w:szCs w:val="21"/>
              </w:rPr>
              <w:br w:type="textWrapping"/>
            </w:r>
            <w:r>
              <w:rPr>
                <w:rFonts w:hint="eastAsia" w:ascii="宋体" w:hAnsi="宋体" w:eastAsia="宋体"/>
                <w:color w:val="000000"/>
                <w:szCs w:val="21"/>
              </w:rPr>
              <w:t>4.包含中控系统设备安装、线路连接，安装前需要对控制系统进行测试，确保其与其他设备连接良好，并且能够顺畅地控制整个系统；</w:t>
            </w:r>
            <w:r>
              <w:rPr>
                <w:rFonts w:hint="eastAsia" w:ascii="宋体" w:hAnsi="宋体" w:eastAsia="宋体"/>
                <w:color w:val="000000"/>
                <w:szCs w:val="21"/>
              </w:rPr>
              <w:br w:type="textWrapping"/>
            </w:r>
            <w:r>
              <w:rPr>
                <w:rFonts w:hint="eastAsia" w:ascii="宋体" w:hAnsi="宋体" w:eastAsia="宋体"/>
                <w:color w:val="000000"/>
                <w:szCs w:val="21"/>
              </w:rPr>
              <w:t>5.包含音响系统设备安装、线路连接，安装需考虑整体声场环境，以达到音效立体、清晰、逼真的效果。安装前需要进行音效测试，以确保音效质量良好；</w:t>
            </w:r>
            <w:r>
              <w:rPr>
                <w:rFonts w:hint="eastAsia" w:ascii="宋体" w:hAnsi="宋体" w:eastAsia="宋体"/>
                <w:color w:val="000000"/>
                <w:szCs w:val="21"/>
              </w:rPr>
              <w:br w:type="textWrapping"/>
            </w:r>
            <w:r>
              <w:rPr>
                <w:rFonts w:hint="eastAsia" w:ascii="宋体" w:hAnsi="宋体" w:eastAsia="宋体"/>
                <w:color w:val="000000"/>
                <w:szCs w:val="21"/>
              </w:rPr>
              <w:t>6.包含其他配套软硬件安装、线路连接，保证线路整洁、有序，不影响整个系统的运行；</w:t>
            </w:r>
            <w:r>
              <w:rPr>
                <w:rFonts w:hint="eastAsia" w:ascii="宋体" w:hAnsi="宋体" w:eastAsia="宋体"/>
                <w:color w:val="000000"/>
                <w:szCs w:val="21"/>
              </w:rPr>
              <w:br w:type="textWrapping"/>
            </w:r>
            <w:r>
              <w:rPr>
                <w:rFonts w:hint="eastAsia" w:ascii="宋体" w:hAnsi="宋体" w:eastAsia="宋体"/>
                <w:color w:val="000000"/>
                <w:szCs w:val="21"/>
              </w:rPr>
              <w:t>7.包含整体教学空间配套线材、配套安装支架、辅材。</w:t>
            </w:r>
            <w:r>
              <w:rPr>
                <w:rFonts w:hint="eastAsia" w:ascii="宋体" w:hAnsi="宋体" w:eastAsia="宋体"/>
                <w:color w:val="000000"/>
                <w:szCs w:val="21"/>
              </w:rPr>
              <w:br w:type="textWrapping"/>
            </w:r>
            <w:r>
              <w:rPr>
                <w:rFonts w:hint="eastAsia" w:ascii="宋体" w:hAnsi="宋体" w:eastAsia="宋体"/>
                <w:color w:val="000000"/>
                <w:szCs w:val="21"/>
              </w:rPr>
              <w:t>系统调试:</w:t>
            </w:r>
            <w:r>
              <w:rPr>
                <w:rFonts w:hint="eastAsia" w:ascii="宋体" w:hAnsi="宋体" w:eastAsia="宋体"/>
                <w:color w:val="000000"/>
                <w:szCs w:val="21"/>
              </w:rPr>
              <w:br w:type="textWrapping"/>
            </w:r>
            <w:r>
              <w:rPr>
                <w:rFonts w:hint="eastAsia" w:ascii="宋体" w:hAnsi="宋体" w:eastAsia="宋体"/>
                <w:color w:val="000000"/>
                <w:szCs w:val="21"/>
              </w:rPr>
              <w:t>1.包含多媒体系统调试，对多媒体设备的连接、配置、校准等工作，确保多媒体设备能够正常使用，并且画面和声音的效果良好，达到使用预期效果；</w:t>
            </w:r>
            <w:r>
              <w:rPr>
                <w:rFonts w:hint="eastAsia" w:ascii="宋体" w:hAnsi="宋体" w:eastAsia="宋体"/>
                <w:color w:val="000000"/>
                <w:szCs w:val="21"/>
              </w:rPr>
              <w:br w:type="textWrapping"/>
            </w:r>
            <w:r>
              <w:rPr>
                <w:rFonts w:hint="eastAsia" w:ascii="宋体" w:hAnsi="宋体" w:eastAsia="宋体"/>
                <w:color w:val="000000"/>
                <w:szCs w:val="21"/>
              </w:rPr>
              <w:t>2.包含直播互动系统调试，主要包括对直播互动软硬件设备（如摄像头、麦克风、直播互动软件等）的配置和校准，以及对网络传输质量的测试和优化。目的是确保直播效果清晰稳定，并且能够实现互动功能，达到使用预期需求；</w:t>
            </w:r>
            <w:r>
              <w:rPr>
                <w:rFonts w:hint="eastAsia" w:ascii="宋体" w:hAnsi="宋体" w:eastAsia="宋体"/>
                <w:color w:val="000000"/>
                <w:szCs w:val="21"/>
              </w:rPr>
              <w:br w:type="textWrapping"/>
            </w:r>
            <w:r>
              <w:rPr>
                <w:rFonts w:hint="eastAsia" w:ascii="宋体" w:hAnsi="宋体" w:eastAsia="宋体"/>
                <w:color w:val="000000"/>
                <w:szCs w:val="21"/>
              </w:rPr>
              <w:t>3.包含网络系统调试，主要包括对网络设备（如交换机、路由器、无线AP等）的配置和调试，以及网络质量的测试和优化。目的是确保网络畅通无阻，保证全景教学空间的各种设备和系统能够稳定运行；</w:t>
            </w:r>
            <w:r>
              <w:rPr>
                <w:rFonts w:hint="eastAsia" w:ascii="宋体" w:hAnsi="宋体" w:eastAsia="宋体"/>
                <w:color w:val="000000"/>
                <w:szCs w:val="21"/>
              </w:rPr>
              <w:br w:type="textWrapping"/>
            </w:r>
            <w:r>
              <w:rPr>
                <w:rFonts w:hint="eastAsia" w:ascii="宋体" w:hAnsi="宋体" w:eastAsia="宋体"/>
                <w:color w:val="000000"/>
                <w:szCs w:val="21"/>
              </w:rPr>
              <w:t>4.包含中控系统调试，此项是全景教学空间的核心控制系统，需要对其进行全面的配置和调试，以确保各个设备的联动和协调。主要包括对中控系统的软硬件设置、联网配置、场景模拟等方面的调试；</w:t>
            </w:r>
            <w:r>
              <w:rPr>
                <w:rFonts w:hint="eastAsia" w:ascii="宋体" w:hAnsi="宋体" w:eastAsia="宋体"/>
                <w:color w:val="000000"/>
                <w:szCs w:val="21"/>
              </w:rPr>
              <w:br w:type="textWrapping"/>
            </w:r>
            <w:r>
              <w:rPr>
                <w:rFonts w:hint="eastAsia" w:ascii="宋体" w:hAnsi="宋体" w:eastAsia="宋体"/>
                <w:color w:val="000000"/>
                <w:szCs w:val="21"/>
              </w:rPr>
              <w:t>5.包含音响系统调试，需要对其进行音效调试，以确保音质清晰、音量适中、环境效果良好，从而提高教学效果和听课体验；</w:t>
            </w:r>
            <w:r>
              <w:rPr>
                <w:rFonts w:hint="eastAsia" w:ascii="宋体" w:hAnsi="宋体" w:eastAsia="宋体"/>
                <w:color w:val="000000"/>
                <w:szCs w:val="21"/>
              </w:rPr>
              <w:br w:type="textWrapping"/>
            </w:r>
            <w:r>
              <w:rPr>
                <w:rFonts w:hint="eastAsia" w:ascii="宋体" w:hAnsi="宋体" w:eastAsia="宋体"/>
                <w:color w:val="000000"/>
                <w:szCs w:val="21"/>
              </w:rPr>
              <w:t>6.包含整体系统联合调试，联合调试是对全景教学空间的所有设备和系统进行整体测试和优化的过程，目的是确保各个部分能够协调工作，实现高效稳定的运行。调试工作还需要对场景的应用进行验证和测试，以确保场景的还原度和真实感，为后续日常教学活动和应用做好准备与保障。</w:t>
            </w:r>
          </w:p>
        </w:tc>
        <w:tc>
          <w:tcPr>
            <w:tcW w:w="562" w:type="dxa"/>
            <w:tcBorders>
              <w:top w:val="single" w:color="000000" w:sz="4" w:space="0"/>
              <w:left w:val="single" w:color="000000" w:sz="4" w:space="0"/>
              <w:bottom w:val="single" w:color="000000" w:sz="4" w:space="0"/>
              <w:right w:val="single" w:color="000000" w:sz="4" w:space="0"/>
            </w:tcBorders>
            <w:vAlign w:val="center"/>
          </w:tcPr>
          <w:p w14:paraId="72D15308">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1</w:t>
            </w:r>
          </w:p>
        </w:tc>
        <w:tc>
          <w:tcPr>
            <w:tcW w:w="465" w:type="dxa"/>
            <w:tcBorders>
              <w:top w:val="single" w:color="000000" w:sz="4" w:space="0"/>
              <w:left w:val="single" w:color="000000" w:sz="4" w:space="0"/>
              <w:bottom w:val="single" w:color="000000" w:sz="4" w:space="0"/>
              <w:right w:val="single" w:color="000000" w:sz="4" w:space="0"/>
            </w:tcBorders>
            <w:vAlign w:val="center"/>
          </w:tcPr>
          <w:p w14:paraId="636B4D98">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olor w:val="000000"/>
                <w:szCs w:val="21"/>
              </w:rPr>
              <w:t>项</w:t>
            </w:r>
          </w:p>
        </w:tc>
      </w:tr>
    </w:tbl>
    <w:p w14:paraId="72EAE0F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仿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16"/>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
    <w:nsid w:val="50A17A18"/>
    <w:multiLevelType w:val="multilevel"/>
    <w:tmpl w:val="50A17A18"/>
    <w:lvl w:ilvl="0" w:tentative="0">
      <w:start w:val="1"/>
      <w:numFmt w:val="decimal"/>
      <w:suff w:val="nothing"/>
      <w:lvlText w:val="%1"/>
      <w:lvlJc w:val="left"/>
      <w:pPr>
        <w:ind w:left="0" w:firstLine="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Hazel‌">
    <w15:presenceInfo w15:providerId="WPS Office" w15:userId="8195030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M3YmQ4NTNjYWE1N2NmYWViMTBjZDhjNTk5ZjU5MzAifQ=="/>
    <w:docVar w:name="KSO_WPS_MARK_KEY" w:val="bd0e2496-a52e-4446-b777-ce6a47f4c282"/>
  </w:docVars>
  <w:rsids>
    <w:rsidRoot w:val="00740741"/>
    <w:rsid w:val="000161F5"/>
    <w:rsid w:val="00034BA5"/>
    <w:rsid w:val="00055F94"/>
    <w:rsid w:val="0006241B"/>
    <w:rsid w:val="000A0DAA"/>
    <w:rsid w:val="000A368E"/>
    <w:rsid w:val="000A65F0"/>
    <w:rsid w:val="000B20BE"/>
    <w:rsid w:val="000C4AF3"/>
    <w:rsid w:val="0010354D"/>
    <w:rsid w:val="00133916"/>
    <w:rsid w:val="00150E74"/>
    <w:rsid w:val="001809DB"/>
    <w:rsid w:val="00190CC1"/>
    <w:rsid w:val="001E3328"/>
    <w:rsid w:val="001F6D5E"/>
    <w:rsid w:val="002101B5"/>
    <w:rsid w:val="00212ED0"/>
    <w:rsid w:val="0021715B"/>
    <w:rsid w:val="002250E0"/>
    <w:rsid w:val="00274AD2"/>
    <w:rsid w:val="00292C00"/>
    <w:rsid w:val="002D6713"/>
    <w:rsid w:val="003069E6"/>
    <w:rsid w:val="00316821"/>
    <w:rsid w:val="00336093"/>
    <w:rsid w:val="003471EB"/>
    <w:rsid w:val="0034784E"/>
    <w:rsid w:val="003B7D96"/>
    <w:rsid w:val="003C38F2"/>
    <w:rsid w:val="003C7E31"/>
    <w:rsid w:val="004106D3"/>
    <w:rsid w:val="004248CE"/>
    <w:rsid w:val="004320A1"/>
    <w:rsid w:val="00436607"/>
    <w:rsid w:val="00436C44"/>
    <w:rsid w:val="00440833"/>
    <w:rsid w:val="004748CD"/>
    <w:rsid w:val="00487632"/>
    <w:rsid w:val="004C6322"/>
    <w:rsid w:val="0052163C"/>
    <w:rsid w:val="0056308F"/>
    <w:rsid w:val="00577E64"/>
    <w:rsid w:val="00593AD5"/>
    <w:rsid w:val="005B33AE"/>
    <w:rsid w:val="005C4094"/>
    <w:rsid w:val="005F141F"/>
    <w:rsid w:val="006054A2"/>
    <w:rsid w:val="006222FA"/>
    <w:rsid w:val="00633A13"/>
    <w:rsid w:val="00635F84"/>
    <w:rsid w:val="006635B0"/>
    <w:rsid w:val="00695CAA"/>
    <w:rsid w:val="006F4ACD"/>
    <w:rsid w:val="00740145"/>
    <w:rsid w:val="00740741"/>
    <w:rsid w:val="0075244F"/>
    <w:rsid w:val="007A32FF"/>
    <w:rsid w:val="007A5447"/>
    <w:rsid w:val="0086533F"/>
    <w:rsid w:val="008765D1"/>
    <w:rsid w:val="00890732"/>
    <w:rsid w:val="0089539A"/>
    <w:rsid w:val="008D0B5D"/>
    <w:rsid w:val="008E7BC9"/>
    <w:rsid w:val="0095087C"/>
    <w:rsid w:val="00994685"/>
    <w:rsid w:val="00994904"/>
    <w:rsid w:val="00995905"/>
    <w:rsid w:val="009B0097"/>
    <w:rsid w:val="009C1A8E"/>
    <w:rsid w:val="009D268D"/>
    <w:rsid w:val="009D61A1"/>
    <w:rsid w:val="00A11B47"/>
    <w:rsid w:val="00A55D34"/>
    <w:rsid w:val="00A66B95"/>
    <w:rsid w:val="00A724B8"/>
    <w:rsid w:val="00A7576F"/>
    <w:rsid w:val="00AA3EFC"/>
    <w:rsid w:val="00AB632F"/>
    <w:rsid w:val="00B2195C"/>
    <w:rsid w:val="00B463D8"/>
    <w:rsid w:val="00B82058"/>
    <w:rsid w:val="00BD61DB"/>
    <w:rsid w:val="00C15BF3"/>
    <w:rsid w:val="00C20696"/>
    <w:rsid w:val="00C35926"/>
    <w:rsid w:val="00C369AF"/>
    <w:rsid w:val="00C36F7C"/>
    <w:rsid w:val="00C62D63"/>
    <w:rsid w:val="00C71FEA"/>
    <w:rsid w:val="00C85142"/>
    <w:rsid w:val="00C853DD"/>
    <w:rsid w:val="00CA330B"/>
    <w:rsid w:val="00CA7C7C"/>
    <w:rsid w:val="00CC178B"/>
    <w:rsid w:val="00D1443F"/>
    <w:rsid w:val="00D5680E"/>
    <w:rsid w:val="00D6015E"/>
    <w:rsid w:val="00D713FC"/>
    <w:rsid w:val="00D94B2D"/>
    <w:rsid w:val="00DA1A69"/>
    <w:rsid w:val="00DB470D"/>
    <w:rsid w:val="00E115D4"/>
    <w:rsid w:val="00E64EEC"/>
    <w:rsid w:val="00E776B3"/>
    <w:rsid w:val="00E820F3"/>
    <w:rsid w:val="00F3021D"/>
    <w:rsid w:val="00F3734B"/>
    <w:rsid w:val="00F4255F"/>
    <w:rsid w:val="00F4602C"/>
    <w:rsid w:val="00FC2E9F"/>
    <w:rsid w:val="00FE13CE"/>
    <w:rsid w:val="00FE64D0"/>
    <w:rsid w:val="00FE69C7"/>
    <w:rsid w:val="02C60B85"/>
    <w:rsid w:val="03FD2384"/>
    <w:rsid w:val="04581CB1"/>
    <w:rsid w:val="07F519A2"/>
    <w:rsid w:val="08251EAA"/>
    <w:rsid w:val="08B51480"/>
    <w:rsid w:val="0A40121D"/>
    <w:rsid w:val="0B1600C0"/>
    <w:rsid w:val="0BE1433A"/>
    <w:rsid w:val="0C4F3999"/>
    <w:rsid w:val="0D3D7C96"/>
    <w:rsid w:val="0DD61BF4"/>
    <w:rsid w:val="0E3C7F4D"/>
    <w:rsid w:val="0F051991"/>
    <w:rsid w:val="10C55FD8"/>
    <w:rsid w:val="10F468BD"/>
    <w:rsid w:val="13E7095B"/>
    <w:rsid w:val="14424256"/>
    <w:rsid w:val="16CB6312"/>
    <w:rsid w:val="17C76AD9"/>
    <w:rsid w:val="19C239FC"/>
    <w:rsid w:val="1AC90DBB"/>
    <w:rsid w:val="1BDC1BEA"/>
    <w:rsid w:val="1C6749B2"/>
    <w:rsid w:val="1F822D82"/>
    <w:rsid w:val="204F0F0E"/>
    <w:rsid w:val="20A0611A"/>
    <w:rsid w:val="24720643"/>
    <w:rsid w:val="271138CD"/>
    <w:rsid w:val="27C70430"/>
    <w:rsid w:val="2840683F"/>
    <w:rsid w:val="28976054"/>
    <w:rsid w:val="28BE1833"/>
    <w:rsid w:val="295D0BB6"/>
    <w:rsid w:val="2A273408"/>
    <w:rsid w:val="2C3877C0"/>
    <w:rsid w:val="2C7A1E73"/>
    <w:rsid w:val="2D964B2C"/>
    <w:rsid w:val="2F193C67"/>
    <w:rsid w:val="2FEA115F"/>
    <w:rsid w:val="323A27A8"/>
    <w:rsid w:val="32D16F3F"/>
    <w:rsid w:val="332C1A8F"/>
    <w:rsid w:val="33380434"/>
    <w:rsid w:val="33BF406B"/>
    <w:rsid w:val="3995038E"/>
    <w:rsid w:val="39D93139"/>
    <w:rsid w:val="3B9B5764"/>
    <w:rsid w:val="3B9C3FD8"/>
    <w:rsid w:val="3F2C6A8D"/>
    <w:rsid w:val="3FFA0F4B"/>
    <w:rsid w:val="405D45A6"/>
    <w:rsid w:val="40B437EF"/>
    <w:rsid w:val="429F227D"/>
    <w:rsid w:val="439F68B4"/>
    <w:rsid w:val="44BF6C07"/>
    <w:rsid w:val="46CA48D5"/>
    <w:rsid w:val="4778109C"/>
    <w:rsid w:val="47CA1B4A"/>
    <w:rsid w:val="4B137364"/>
    <w:rsid w:val="4D9635DD"/>
    <w:rsid w:val="4E0F033F"/>
    <w:rsid w:val="54AD25D8"/>
    <w:rsid w:val="568850AA"/>
    <w:rsid w:val="586C27AA"/>
    <w:rsid w:val="593557C7"/>
    <w:rsid w:val="5A996539"/>
    <w:rsid w:val="5B691D7A"/>
    <w:rsid w:val="5B830D3A"/>
    <w:rsid w:val="5D5F0D87"/>
    <w:rsid w:val="61531402"/>
    <w:rsid w:val="61897F29"/>
    <w:rsid w:val="64410F8F"/>
    <w:rsid w:val="657B402C"/>
    <w:rsid w:val="66844D8B"/>
    <w:rsid w:val="682D7860"/>
    <w:rsid w:val="684D1CB0"/>
    <w:rsid w:val="6AED32D6"/>
    <w:rsid w:val="6B676E2D"/>
    <w:rsid w:val="6D0334BB"/>
    <w:rsid w:val="6D196C93"/>
    <w:rsid w:val="6D45564C"/>
    <w:rsid w:val="6D6779FB"/>
    <w:rsid w:val="6DAA54AF"/>
    <w:rsid w:val="6F7B690D"/>
    <w:rsid w:val="737A5923"/>
    <w:rsid w:val="738E13CF"/>
    <w:rsid w:val="754E52B9"/>
    <w:rsid w:val="75A4312B"/>
    <w:rsid w:val="76360227"/>
    <w:rsid w:val="76E21DF9"/>
    <w:rsid w:val="7755381A"/>
    <w:rsid w:val="78680440"/>
    <w:rsid w:val="7E4330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jc w:val="center"/>
      <w:outlineLvl w:val="0"/>
    </w:pPr>
    <w:rPr>
      <w:b/>
      <w:bCs/>
      <w:sz w:val="24"/>
      <w:szCs w:val="20"/>
    </w:rPr>
  </w:style>
  <w:style w:type="paragraph" w:styleId="3">
    <w:name w:val="heading 2"/>
    <w:basedOn w:val="1"/>
    <w:next w:val="1"/>
    <w:qFormat/>
    <w:uiPriority w:val="0"/>
    <w:pPr>
      <w:keepNext/>
      <w:keepLines/>
      <w:spacing w:line="360" w:lineRule="auto"/>
      <w:outlineLvl w:val="1"/>
    </w:pPr>
    <w:rPr>
      <w:rFonts w:ascii="Arial" w:hAnsi="Arial"/>
      <w:b/>
      <w:bCs/>
      <w:sz w:val="24"/>
      <w:szCs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6"/>
    <w:qFormat/>
    <w:uiPriority w:val="0"/>
    <w:pPr>
      <w:jc w:val="left"/>
    </w:pPr>
  </w:style>
  <w:style w:type="paragraph" w:styleId="6">
    <w:name w:val="Body Text"/>
    <w:basedOn w:val="1"/>
    <w:next w:val="1"/>
    <w:qFormat/>
    <w:uiPriority w:val="0"/>
    <w:pPr>
      <w:spacing w:after="120"/>
    </w:pPr>
  </w:style>
  <w:style w:type="paragraph" w:styleId="7">
    <w:name w:val="Balloon Text"/>
    <w:basedOn w:val="1"/>
    <w:link w:val="28"/>
    <w:qFormat/>
    <w:uiPriority w:val="0"/>
    <w:rPr>
      <w:sz w:val="18"/>
      <w:szCs w:val="18"/>
    </w:rPr>
  </w:style>
  <w:style w:type="paragraph" w:styleId="8">
    <w:name w:val="footer"/>
    <w:basedOn w:val="1"/>
    <w:link w:val="22"/>
    <w:qFormat/>
    <w:uiPriority w:val="0"/>
    <w:pPr>
      <w:tabs>
        <w:tab w:val="center" w:pos="4153"/>
        <w:tab w:val="right" w:pos="8306"/>
      </w:tabs>
      <w:snapToGrid w:val="0"/>
      <w:jc w:val="left"/>
    </w:pPr>
    <w:rPr>
      <w:sz w:val="18"/>
      <w:szCs w:val="18"/>
    </w:rPr>
  </w:style>
  <w:style w:type="paragraph" w:styleId="9">
    <w:name w:val="header"/>
    <w:basedOn w:val="1"/>
    <w:link w:val="21"/>
    <w:qFormat/>
    <w:uiPriority w:val="0"/>
    <w:pPr>
      <w:tabs>
        <w:tab w:val="center" w:pos="4153"/>
        <w:tab w:val="right" w:pos="8306"/>
      </w:tabs>
      <w:snapToGrid w:val="0"/>
      <w:jc w:val="center"/>
    </w:pPr>
    <w:rPr>
      <w:sz w:val="18"/>
      <w:szCs w:val="18"/>
    </w:rPr>
  </w:style>
  <w:style w:type="paragraph" w:styleId="10">
    <w:name w:val="annotation subject"/>
    <w:basedOn w:val="5"/>
    <w:next w:val="5"/>
    <w:link w:val="27"/>
    <w:qFormat/>
    <w:uiPriority w:val="0"/>
    <w:rPr>
      <w:b/>
      <w:bCs/>
    </w:rPr>
  </w:style>
  <w:style w:type="character" w:styleId="13">
    <w:name w:val="FollowedHyperlink"/>
    <w:basedOn w:val="12"/>
    <w:qFormat/>
    <w:uiPriority w:val="0"/>
    <w:rPr>
      <w:color w:val="800080"/>
      <w:u w:val="single"/>
    </w:rPr>
  </w:style>
  <w:style w:type="character" w:styleId="14">
    <w:name w:val="Hyperlink"/>
    <w:basedOn w:val="12"/>
    <w:qFormat/>
    <w:uiPriority w:val="0"/>
    <w:rPr>
      <w:color w:val="0000FF"/>
      <w:u w:val="single"/>
    </w:rPr>
  </w:style>
  <w:style w:type="character" w:styleId="15">
    <w:name w:val="annotation reference"/>
    <w:basedOn w:val="12"/>
    <w:qFormat/>
    <w:uiPriority w:val="0"/>
    <w:rPr>
      <w:sz w:val="21"/>
      <w:szCs w:val="21"/>
    </w:rPr>
  </w:style>
  <w:style w:type="paragraph" w:customStyle="1" w:styleId="16">
    <w:name w:val="标题 5（有编号）（绿盟科技）"/>
    <w:basedOn w:val="1"/>
    <w:next w:val="17"/>
    <w:qFormat/>
    <w:uiPriority w:val="99"/>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17">
    <w:name w:val="正文（绿盟科技）"/>
    <w:qFormat/>
    <w:uiPriority w:val="0"/>
    <w:pPr>
      <w:spacing w:line="300" w:lineRule="auto"/>
    </w:pPr>
    <w:rPr>
      <w:rFonts w:ascii="Arial" w:hAnsi="Arial" w:eastAsia="宋体" w:cs="黑体"/>
      <w:kern w:val="2"/>
      <w:sz w:val="21"/>
      <w:szCs w:val="21"/>
      <w:lang w:val="en-US" w:eastAsia="zh-CN" w:bidi="ar-SA"/>
    </w:rPr>
  </w:style>
  <w:style w:type="character" w:customStyle="1" w:styleId="18">
    <w:name w:val="font51"/>
    <w:basedOn w:val="12"/>
    <w:qFormat/>
    <w:uiPriority w:val="0"/>
    <w:rPr>
      <w:rFonts w:ascii="等线" w:hAnsi="等线" w:eastAsia="等线" w:cs="等线"/>
      <w:color w:val="000000"/>
      <w:sz w:val="18"/>
      <w:szCs w:val="18"/>
      <w:u w:val="none"/>
    </w:rPr>
  </w:style>
  <w:style w:type="character" w:customStyle="1" w:styleId="19">
    <w:name w:val="font31"/>
    <w:basedOn w:val="12"/>
    <w:qFormat/>
    <w:uiPriority w:val="0"/>
    <w:rPr>
      <w:rFonts w:hint="eastAsia" w:ascii="宋体" w:hAnsi="宋体" w:eastAsia="宋体" w:cs="宋体"/>
      <w:color w:val="000000"/>
      <w:sz w:val="18"/>
      <w:szCs w:val="18"/>
      <w:u w:val="none"/>
    </w:rPr>
  </w:style>
  <w:style w:type="table" w:customStyle="1" w:styleId="20">
    <w:name w:val="网格型811"/>
    <w:basedOn w:val="1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1">
    <w:name w:val="页眉 字符"/>
    <w:basedOn w:val="12"/>
    <w:link w:val="9"/>
    <w:qFormat/>
    <w:uiPriority w:val="0"/>
    <w:rPr>
      <w:rFonts w:asciiTheme="minorHAnsi" w:hAnsiTheme="minorHAnsi" w:eastAsiaTheme="minorEastAsia" w:cstheme="minorBidi"/>
      <w:kern w:val="2"/>
      <w:sz w:val="18"/>
      <w:szCs w:val="18"/>
    </w:rPr>
  </w:style>
  <w:style w:type="character" w:customStyle="1" w:styleId="22">
    <w:name w:val="页脚 字符"/>
    <w:basedOn w:val="12"/>
    <w:link w:val="8"/>
    <w:qFormat/>
    <w:uiPriority w:val="0"/>
    <w:rPr>
      <w:rFonts w:asciiTheme="minorHAnsi" w:hAnsiTheme="minorHAnsi" w:eastAsiaTheme="minorEastAsia" w:cstheme="minorBidi"/>
      <w:kern w:val="2"/>
      <w:sz w:val="18"/>
      <w:szCs w:val="18"/>
    </w:rPr>
  </w:style>
  <w:style w:type="paragraph" w:customStyle="1" w:styleId="23">
    <w:name w:val="修订1"/>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24">
    <w:name w:val="修订2"/>
    <w:hidden/>
    <w:unhideWhenUsed/>
    <w:qFormat/>
    <w:uiPriority w:val="99"/>
    <w:rPr>
      <w:rFonts w:asciiTheme="minorHAnsi" w:hAnsiTheme="minorHAnsi" w:eastAsiaTheme="minorEastAsia" w:cstheme="minorBidi"/>
      <w:kern w:val="2"/>
      <w:sz w:val="21"/>
      <w:szCs w:val="24"/>
      <w:lang w:val="en-US" w:eastAsia="zh-CN" w:bidi="ar-SA"/>
    </w:rPr>
  </w:style>
  <w:style w:type="paragraph" w:styleId="25">
    <w:name w:val="List Paragraph"/>
    <w:basedOn w:val="1"/>
    <w:unhideWhenUsed/>
    <w:qFormat/>
    <w:uiPriority w:val="99"/>
    <w:pPr>
      <w:ind w:firstLine="420" w:firstLineChars="200"/>
    </w:pPr>
  </w:style>
  <w:style w:type="character" w:customStyle="1" w:styleId="26">
    <w:name w:val="批注文字 字符"/>
    <w:basedOn w:val="12"/>
    <w:link w:val="5"/>
    <w:qFormat/>
    <w:uiPriority w:val="0"/>
    <w:rPr>
      <w:rFonts w:asciiTheme="minorHAnsi" w:hAnsiTheme="minorHAnsi" w:eastAsiaTheme="minorEastAsia" w:cstheme="minorBidi"/>
      <w:kern w:val="2"/>
      <w:sz w:val="21"/>
      <w:szCs w:val="24"/>
    </w:rPr>
  </w:style>
  <w:style w:type="character" w:customStyle="1" w:styleId="27">
    <w:name w:val="批注主题 字符"/>
    <w:basedOn w:val="26"/>
    <w:link w:val="10"/>
    <w:qFormat/>
    <w:uiPriority w:val="0"/>
    <w:rPr>
      <w:rFonts w:asciiTheme="minorHAnsi" w:hAnsiTheme="minorHAnsi" w:eastAsiaTheme="minorEastAsia" w:cstheme="minorBidi"/>
      <w:b/>
      <w:bCs/>
      <w:kern w:val="2"/>
      <w:sz w:val="21"/>
      <w:szCs w:val="24"/>
    </w:rPr>
  </w:style>
  <w:style w:type="character" w:customStyle="1" w:styleId="28">
    <w:name w:val="批注框文本 字符"/>
    <w:basedOn w:val="12"/>
    <w:link w:val="7"/>
    <w:qFormat/>
    <w:uiPriority w:val="0"/>
    <w:rPr>
      <w:rFonts w:asciiTheme="minorHAnsi" w:hAnsiTheme="minorHAnsi" w:eastAsiaTheme="minorEastAsia" w:cstheme="minorBidi"/>
      <w:kern w:val="2"/>
      <w:sz w:val="18"/>
      <w:szCs w:val="18"/>
    </w:rPr>
  </w:style>
  <w:style w:type="character" w:customStyle="1" w:styleId="29">
    <w:name w:val="font21"/>
    <w:basedOn w:val="12"/>
    <w:qFormat/>
    <w:uiPriority w:val="0"/>
    <w:rPr>
      <w:rFonts w:hint="eastAsia" w:ascii="方正仿宋_GBK" w:eastAsia="方正仿宋_GBK"/>
      <w:color w:val="000000"/>
      <w:sz w:val="21"/>
      <w:szCs w:val="21"/>
      <w:u w:val="none"/>
    </w:rPr>
  </w:style>
  <w:style w:type="character" w:customStyle="1" w:styleId="30">
    <w:name w:val="font71"/>
    <w:basedOn w:val="12"/>
    <w:qFormat/>
    <w:uiPriority w:val="0"/>
    <w:rPr>
      <w:rFonts w:hint="default" w:ascii="Times New Roman" w:hAnsi="Times New Roman" w:cs="Times New Roman"/>
      <w:color w:val="000000"/>
      <w:sz w:val="21"/>
      <w:szCs w:val="21"/>
      <w:u w:val="none"/>
    </w:rPr>
  </w:style>
  <w:style w:type="character" w:customStyle="1" w:styleId="31">
    <w:name w:val="font41"/>
    <w:basedOn w:val="12"/>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33</Pages>
  <Words>13703</Words>
  <Characters>16199</Characters>
  <Lines>243</Lines>
  <Paragraphs>68</Paragraphs>
  <TotalTime>191</TotalTime>
  <ScaleCrop>false</ScaleCrop>
  <LinksUpToDate>false</LinksUpToDate>
  <CharactersWithSpaces>16244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2026-07-20T01:57:00Z</dcterms:created>
  <dc:creator>chenyuting</dc:creator>
  <cp:lastModifiedBy>张帅磊</cp:lastModifiedBy>
  <dcterms:modified xsi:type="dcterms:W3CDTF">2026-08-26T05:45:45Z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933185E66F364AFC8C209924D07A5A95_13</vt:lpwstr>
  </property>
  <property fmtid="{D5CDD505-2E9C-101B-9397-08002B2CF9AE}" pid="4" name="KSOTemplateDocerSaveRecord">
    <vt:lpwstr>eyJoZGlkIjoiNjYyYjlhM2M2MGNmMTIyZTcwMjdiYzk2NTYzYTc0NDciLCJ1c2VySWQiOiIxNzg0MDE3NjYyIn0=</vt:lpwstr>
  </property>
</Properties>
</file>