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A4B30" w14:textId="77777777" w:rsidR="007648D5" w:rsidRDefault="00000000">
      <w:pPr>
        <w:spacing w:line="360" w:lineRule="auto"/>
        <w:jc w:val="center"/>
        <w:rPr>
          <w:rFonts w:ascii="微软雅黑" w:eastAsia="微软雅黑" w:hAnsi="微软雅黑" w:cs="微软雅黑" w:hint="eastAsia"/>
          <w:kern w:val="2"/>
          <w:sz w:val="32"/>
          <w:szCs w:val="32"/>
        </w:rPr>
      </w:pPr>
      <w:r>
        <w:rPr>
          <w:rFonts w:ascii="微软雅黑" w:eastAsia="微软雅黑" w:hAnsi="微软雅黑" w:cs="微软雅黑" w:hint="eastAsia"/>
          <w:kern w:val="2"/>
          <w:sz w:val="32"/>
          <w:szCs w:val="32"/>
          <w:lang w:eastAsia="zh-CN"/>
        </w:rPr>
        <w:t>淬火变形热膨胀仪</w:t>
      </w:r>
      <w:r>
        <w:rPr>
          <w:rFonts w:ascii="微软雅黑" w:eastAsia="微软雅黑" w:hAnsi="微软雅黑" w:cs="微软雅黑" w:hint="eastAsia"/>
          <w:kern w:val="2"/>
          <w:sz w:val="32"/>
          <w:szCs w:val="32"/>
        </w:rPr>
        <w:t>主要技术指标</w:t>
      </w:r>
    </w:p>
    <w:p w14:paraId="5253DDD9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 相变单元</w:t>
      </w:r>
    </w:p>
    <w:p w14:paraId="7D81F0C4" w14:textId="6B11CADC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★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3.1.1 测试温度：</w:t>
      </w:r>
      <w:r w:rsidRPr="00F31935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val="en-US" w:eastAsia="zh-CN"/>
          <w:rPrChange w:id="0" w:author="Dingshun Yan" w:date="2026-10-21T12:18:00Z" w16du:dateUtc="2026-10-21T04:18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-150</w:t>
      </w:r>
      <w:r w:rsidRPr="00F31935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1" w:author="Dingshun Yan" w:date="2026-10-21T12:18:00Z" w16du:dateUtc="2026-10-21T04:18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℃</w:t>
      </w:r>
      <w:ins w:id="2" w:author="Dingshun Yan" w:date="2026-10-21T11:54:00Z" w16du:dateUtc="2026-10-21T03:54:00Z">
        <w:r w:rsidR="00513207" w:rsidRPr="00F3193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3" w:author="Dingshun Yan" w:date="2026-10-21T12:18:00Z" w16du:dateUtc="2026-10-21T04:18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至</w:t>
        </w:r>
      </w:ins>
      <w:del w:id="4" w:author="Dingshun Yan" w:date="2026-10-21T11:54:00Z" w16du:dateUtc="2026-10-21T03:54:00Z">
        <w:r w:rsidRPr="00F31935" w:rsidDel="00513207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rPrChange w:id="5" w:author="Dingshun Yan" w:date="2026-10-21T12:18:00Z" w16du:dateUtc="2026-10-21T04:18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delText>-</w:delText>
        </w:r>
      </w:del>
      <w:r w:rsidRPr="00F31935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6" w:author="Dingshun Yan" w:date="2026-10-21T12:18:00Z" w16du:dateUtc="2026-10-21T04:18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1</w:t>
      </w:r>
      <w:r w:rsidRPr="00F31935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val="en-US" w:eastAsia="zh-CN"/>
          <w:rPrChange w:id="7" w:author="Dingshun Yan" w:date="2026-10-21T12:18:00Z" w16du:dateUtc="2026-10-21T04:18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6</w:t>
      </w:r>
      <w:r w:rsidRPr="00F31935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8" w:author="Dingshun Yan" w:date="2026-10-21T12:18:00Z" w16du:dateUtc="2026-10-21T04:18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00℃</w:t>
      </w:r>
    </w:p>
    <w:p w14:paraId="5D61DD66" w14:textId="3B23554B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3.1.2 最大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线性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升温速率</w:t>
      </w:r>
      <w:ins w:id="9" w:author="Dingshun Yan" w:date="2026-10-21T11:54:00Z" w16du:dateUtc="2026-10-21T03:54:00Z">
        <w:r w:rsidR="00513207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：</w:t>
        </w:r>
      </w:ins>
      <w:r w:rsidRPr="00F313DD"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10" w:author="Dingshun Yan" w:date="2026-10-21T12:13:00Z" w16du:dateUtc="2026-10-21T04:13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3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00℃/</w:t>
      </w:r>
      <w:ins w:id="11" w:author="Dingshun Yan" w:date="2026-10-14T11:35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s</w:t>
        </w:r>
      </w:ins>
      <w:del w:id="12" w:author="Dingshun Yan" w:date="2026-10-14T11:35:00Z">
        <w:r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S</w:delText>
        </w:r>
      </w:del>
    </w:p>
    <w:p w14:paraId="43F53484" w14:textId="6AFC49F3" w:rsidR="007648D5" w:rsidRDefault="00000000">
      <w:pPr>
        <w:spacing w:line="360" w:lineRule="auto"/>
        <w:rPr>
          <w:ins w:id="13" w:author="Dingshun Yan" w:date="2026-10-21T11:54:00Z" w16du:dateUtc="2026-10-21T03:54:00Z"/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3.1.3 最大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线性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降温速率</w:t>
      </w:r>
      <w:ins w:id="14" w:author="Dingshun Yan" w:date="2026-10-21T11:54:00Z" w16du:dateUtc="2026-10-21T03:54:00Z">
        <w:r w:rsidR="00513207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：</w:t>
        </w:r>
      </w:ins>
      <w:del w:id="15" w:author="Dingshun Yan" w:date="2026-10-14T11:18:00Z">
        <w:r w:rsidRPr="00F313DD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  <w:rPrChange w:id="16" w:author="Dingshun Yan" w:date="2026-10-21T12:13:00Z" w16du:dateUtc="2026-10-21T04:1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delText>1</w:delText>
        </w:r>
        <w:r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00</w:delText>
        </w:r>
      </w:del>
      <w:ins w:id="17" w:author="Dingshun Yan" w:date="2026-10-14T11:18:00Z">
        <w:r w:rsidRPr="00F313DD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  <w:rPrChange w:id="18" w:author="Dingshun Yan" w:date="2026-10-21T12:13:00Z" w16du:dateUtc="2026-10-21T04:1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t>1</w:t>
        </w:r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25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℃/</w:t>
      </w:r>
      <w:ins w:id="19" w:author="Dingshun Yan" w:date="2026-10-14T11:35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s</w:t>
        </w:r>
      </w:ins>
      <w:del w:id="20" w:author="Dingshun Yan" w:date="2026-10-14T11:35:00Z">
        <w:r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S</w:delText>
        </w:r>
      </w:del>
    </w:p>
    <w:p w14:paraId="240D2CDA" w14:textId="4F3CD607" w:rsidR="00513207" w:rsidRDefault="00513207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</w:pPr>
      <w:ins w:id="21" w:author="Dingshun Yan" w:date="2026-10-21T11:54:00Z" w16du:dateUtc="2026-10-21T03:54:00Z">
        <w:r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22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3.1.4 非线性升降温速率：125K/s至4000K/s</w:t>
        </w:r>
      </w:ins>
    </w:p>
    <w:p w14:paraId="6FD4AC3C" w14:textId="0F196A45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</w:t>
      </w:r>
      <w:del w:id="23" w:author="Dingshun Yan" w:date="2026-10-21T12:00:00Z" w16du:dateUtc="2026-10-21T04:00:00Z">
        <w:r w:rsidDel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 xml:space="preserve">4 </w:delText>
        </w:r>
      </w:del>
      <w:ins w:id="24" w:author="Dingshun Yan" w:date="2026-10-21T12:00:00Z" w16du:dateUtc="2026-10-21T04:00:00Z"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5</w:t>
        </w:r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t xml:space="preserve"> 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测量方式方向：水平顶杆式测量；</w:t>
      </w:r>
    </w:p>
    <w:p w14:paraId="6810AE86" w14:textId="72B1D91F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 w:rsidRPr="00F313DD"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25" w:author="Dingshun Yan" w:date="2026-10-21T12:13:00Z" w16du:dateUtc="2026-10-21T04:13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★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</w:t>
      </w:r>
      <w:del w:id="26" w:author="Dingshun Yan" w:date="2026-10-21T12:00:00Z" w16du:dateUtc="2026-10-21T04:00:00Z">
        <w:r w:rsidDel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 xml:space="preserve">5 </w:delText>
        </w:r>
      </w:del>
      <w:ins w:id="27" w:author="Dingshun Yan" w:date="2026-10-21T12:00:00Z" w16du:dateUtc="2026-10-21T04:00:00Z"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6</w:t>
        </w:r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t xml:space="preserve"> 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加热方式：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电磁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感应加热；</w:t>
      </w:r>
    </w:p>
    <w:p w14:paraId="5531030D" w14:textId="26603DF1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</w:t>
      </w:r>
      <w:ins w:id="28" w:author="Dingshun Yan" w:date="2026-10-21T12:00:00Z" w16du:dateUtc="2026-10-21T04:00:00Z"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7</w:t>
        </w:r>
      </w:ins>
      <w:del w:id="29" w:author="Dingshun Yan" w:date="2026-10-21T12:00:00Z" w16du:dateUtc="2026-10-21T04:00:00Z">
        <w:r w:rsidDel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6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测试气氛：空气、真空和惰性气体；</w:t>
      </w:r>
    </w:p>
    <w:p w14:paraId="7C45B8C7" w14:textId="5972FB33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</w:t>
      </w:r>
      <w:ins w:id="30" w:author="Dingshun Yan" w:date="2026-10-21T12:00:00Z" w16du:dateUtc="2026-10-21T04:00:00Z"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8</w:t>
        </w:r>
      </w:ins>
      <w:del w:id="31" w:author="Dingshun Yan" w:date="2026-10-21T12:00:00Z" w16du:dateUtc="2026-10-21T04:00:00Z">
        <w:r w:rsidDel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7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</w:t>
      </w:r>
      <w:ins w:id="32" w:author="大红袍" w:date="2026-10-14T16:37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最大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真空度：</w:t>
      </w:r>
      <w:ins w:id="33" w:author="Dingshun Yan" w:date="2026-10-21T11:51:00Z" w16du:dateUtc="2026-10-21T03:51:00Z">
        <w:r w:rsidR="002530DA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34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1x</w:t>
        </w:r>
        <w:r w:rsidR="002530DA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rPrChange w:id="35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t>10</w:t>
        </w:r>
        <w:r w:rsidR="002530DA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vertAlign w:val="superscript"/>
            <w:rPrChange w:id="36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vertAlign w:val="superscript"/>
              </w:rPr>
            </w:rPrChange>
          </w:rPr>
          <w:t>-</w:t>
        </w:r>
        <w:r w:rsidR="002530DA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vertAlign w:val="superscript"/>
            <w:lang w:eastAsia="zh-CN"/>
            <w:rPrChange w:id="37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vertAlign w:val="superscript"/>
                <w:lang w:eastAsia="zh-CN"/>
              </w:rPr>
            </w:rPrChange>
          </w:rPr>
          <w:t>3</w:t>
        </w:r>
        <w:r w:rsidR="002530DA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rPrChange w:id="38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t xml:space="preserve"> </w:t>
        </w:r>
        <w:r w:rsidR="002530DA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39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pa</w:t>
        </w:r>
        <w:r w:rsidR="002530DA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 xml:space="preserve"> 至 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40" w:author="Dingshun Yan" w:date="2026-10-14T11:21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5</w:t>
      </w:r>
      <w:del w:id="41" w:author="Dingshun Yan" w:date="2026-10-14T11:21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  <w:rPrChange w:id="42" w:author="Dingshun Yan" w:date="2026-10-14T11:21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delText>X</w:delText>
        </w:r>
      </w:del>
      <w:ins w:id="43" w:author="Dingshun Yan" w:date="2026-10-14T11:21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x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10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vertAlign w:val="superscript"/>
          <w:rPrChange w:id="44" w:author="Dingshun Yan" w:date="2026-10-14T11:20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-</w:t>
      </w:r>
      <w:del w:id="45" w:author="Dingshun Yan" w:date="2026-10-21T11:51:00Z" w16du:dateUtc="2026-10-21T03:51:00Z">
        <w:r w:rsidDel="002530DA">
          <w:rPr>
            <w:rFonts w:ascii="微软雅黑" w:eastAsia="微软雅黑" w:hAnsi="微软雅黑" w:cs="微软雅黑" w:hint="eastAsia"/>
            <w:kern w:val="2"/>
            <w:sz w:val="24"/>
            <w:szCs w:val="24"/>
            <w:vertAlign w:val="superscript"/>
            <w:rPrChange w:id="46" w:author="Dingshun Yan" w:date="2026-10-14T11:20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delText>5</w:delText>
        </w:r>
        <w:r w:rsidDel="002530DA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 xml:space="preserve"> </w:delText>
        </w:r>
      </w:del>
      <w:ins w:id="47" w:author="Dingshun Yan" w:date="2026-10-21T11:51:00Z" w16du:dateUtc="2026-10-21T03:51:00Z">
        <w:r w:rsidR="002530DA">
          <w:rPr>
            <w:rFonts w:ascii="微软雅黑" w:eastAsia="微软雅黑" w:hAnsi="微软雅黑" w:cs="微软雅黑" w:hint="eastAsia"/>
            <w:kern w:val="2"/>
            <w:sz w:val="24"/>
            <w:szCs w:val="24"/>
            <w:vertAlign w:val="superscript"/>
            <w:lang w:eastAsia="zh-CN"/>
          </w:rPr>
          <w:t>3</w:t>
        </w:r>
        <w:r w:rsidR="002530DA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t xml:space="preserve"> </w:t>
        </w:r>
      </w:ins>
      <w:del w:id="48" w:author="Dingshun Yan" w:date="2026-10-21T11:51:00Z" w16du:dateUtc="2026-10-21T03:51:00Z">
        <w:r w:rsidDel="002530DA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delText>mbar</w:delText>
        </w:r>
      </w:del>
      <w:ins w:id="49" w:author="Dingshun Yan" w:date="2026-10-21T11:51:00Z" w16du:dateUtc="2026-10-21T03:51:00Z">
        <w:r w:rsidR="002530DA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pa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；</w:t>
      </w:r>
    </w:p>
    <w:p w14:paraId="164C1144" w14:textId="1BADBF7D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</w:t>
      </w:r>
      <w:ins w:id="50" w:author="Dingshun Yan" w:date="2026-10-21T12:00:00Z" w16du:dateUtc="2026-10-21T04:00:00Z"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9</w:t>
        </w:r>
      </w:ins>
      <w:del w:id="51" w:author="Dingshun Yan" w:date="2026-10-21T12:00:00Z" w16du:dateUtc="2026-10-21T04:00:00Z">
        <w:r w:rsidDel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8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温度分辨率：0.0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1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℃；</w:t>
      </w:r>
    </w:p>
    <w:p w14:paraId="21C025A3" w14:textId="48DDF77D" w:rsidR="007648D5" w:rsidRDefault="00000000">
      <w:pPr>
        <w:spacing w:line="360" w:lineRule="auto"/>
        <w:rPr>
          <w:ins w:id="52" w:author="Dingshun Yan" w:date="2026-10-21T12:01:00Z" w16du:dateUtc="2026-10-21T04:01:00Z"/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★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</w:t>
      </w:r>
      <w:ins w:id="53" w:author="Dingshun Yan" w:date="2026-10-21T12:00:00Z" w16du:dateUtc="2026-10-21T04:00:00Z"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10</w:t>
        </w:r>
      </w:ins>
      <w:del w:id="54" w:author="Dingshun Yan" w:date="2026-10-21T12:00:00Z" w16du:dateUtc="2026-10-21T04:00:00Z">
        <w:r w:rsidDel="00755D99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9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变形量</w:t>
      </w:r>
      <w:ins w:id="55" w:author="Dingshun Yan" w:date="2026-10-21T12:01:00Z" w16du:dateUtc="2026-10-21T04:01:00Z"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（</w:t>
        </w:r>
        <w:r w:rsidR="00755D99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56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位移</w:t>
        </w:r>
        <w:r w:rsidR="00755D99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）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分辨率：</w:t>
      </w:r>
      <w:ins w:id="57" w:author="Dingshun Yan" w:date="2026-10-21T11:53:00Z" w16du:dateUtc="2026-10-21T03:53:00Z">
        <w:r w:rsidR="00513207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1</w:t>
        </w:r>
      </w:ins>
      <w:ins w:id="58" w:author="Dingshun Yan" w:date="2026-10-21T11:56:00Z" w16du:dateUtc="2026-10-21T03:56:00Z">
        <w:r w:rsidR="00513207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 xml:space="preserve"> nm </w:t>
        </w:r>
      </w:ins>
      <w:ins w:id="59" w:author="Dingshun Yan" w:date="2026-10-21T11:53:00Z" w16du:dateUtc="2026-10-21T03:53:00Z">
        <w:r w:rsidR="00513207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至</w:t>
        </w:r>
      </w:ins>
      <w:ins w:id="60" w:author="Dingshun Yan" w:date="2026-10-21T11:56:00Z" w16du:dateUtc="2026-10-21T03:56:00Z">
        <w:r w:rsidR="00513207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 xml:space="preserve"> </w:t>
        </w:r>
        <w:r w:rsidR="00513207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61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5</w:t>
        </w:r>
      </w:ins>
      <w:del w:id="62" w:author="Dingshun Yan" w:date="2026-10-21T11:56:00Z" w16du:dateUtc="2026-10-21T03:56:00Z">
        <w:r w:rsidRPr="00CF1C25" w:rsidDel="00513207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rPrChange w:id="63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delText>0.0</w:delText>
        </w:r>
        <w:r w:rsidRPr="00CF1C25" w:rsidDel="00513207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val="en-US" w:eastAsia="zh-CN"/>
            <w:rPrChange w:id="64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delText>01</w:delText>
        </w:r>
        <w:r w:rsidRPr="00CF1C25" w:rsidDel="00513207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rPrChange w:id="65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delText xml:space="preserve"> μm</w:delText>
        </w:r>
      </w:del>
      <w:ins w:id="66" w:author="Dingshun Yan" w:date="2026-10-21T11:56:00Z" w16du:dateUtc="2026-10-21T03:56:00Z">
        <w:r w:rsidR="00513207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67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 xml:space="preserve"> nm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；</w:t>
      </w:r>
    </w:p>
    <w:p w14:paraId="40654121" w14:textId="2D1A6435" w:rsidR="00D44FFE" w:rsidRDefault="00D44FFE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</w:pPr>
      <w:ins w:id="68" w:author="Dingshun Yan" w:date="2026-10-21T12:01:00Z" w16du:dateUtc="2026-10-21T04:01:00Z">
        <w:r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69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3.</w:t>
        </w:r>
      </w:ins>
      <w:ins w:id="70" w:author="Dingshun Yan" w:date="2026-10-21T12:02:00Z" w16du:dateUtc="2026-10-21T04:02:00Z">
        <w:r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71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 xml:space="preserve">1.11 </w:t>
        </w:r>
      </w:ins>
      <w:ins w:id="72" w:author="Dingshun Yan" w:date="2026-10-21T12:01:00Z" w16du:dateUtc="2026-10-21T04:01:00Z">
        <w:r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73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分辨率(</w:t>
        </w:r>
        <w:r w:rsidRPr="00CF1C25">
          <w:rPr>
            <w:rFonts w:ascii="Cambria Math" w:eastAsia="微软雅黑" w:hAnsi="Cambria Math" w:cs="Cambria Math"/>
            <w:kern w:val="2"/>
            <w:sz w:val="24"/>
            <w:szCs w:val="24"/>
            <w:highlight w:val="yellow"/>
            <w:lang w:eastAsia="zh-CN"/>
            <w:rPrChange w:id="74" w:author="Dingshun Yan" w:date="2026-10-21T12:03:00Z" w16du:dateUtc="2026-10-21T04:03:00Z">
              <w:rPr>
                <w:rFonts w:ascii="Cambria Math" w:eastAsia="微软雅黑" w:hAnsi="Cambria Math" w:cs="Cambria Math"/>
                <w:kern w:val="2"/>
                <w:sz w:val="24"/>
                <w:szCs w:val="24"/>
                <w:lang w:eastAsia="zh-CN"/>
              </w:rPr>
            </w:rPrChange>
          </w:rPr>
          <w:t>⧍</w:t>
        </w:r>
        <w:r w:rsidRPr="00CF1C25">
          <w:rPr>
            <w:rFonts w:ascii="微软雅黑" w:eastAsia="微软雅黑" w:hAnsi="微软雅黑" w:cs="微软雅黑"/>
            <w:kern w:val="2"/>
            <w:sz w:val="24"/>
            <w:szCs w:val="24"/>
            <w:highlight w:val="yellow"/>
            <w:lang w:eastAsia="zh-CN"/>
            <w:rPrChange w:id="75" w:author="Dingshun Yan" w:date="2026-10-21T12:03:00Z" w16du:dateUtc="2026-10-21T04:03:00Z">
              <w:rPr>
                <w:rFonts w:ascii="微软雅黑" w:eastAsia="微软雅黑" w:hAnsi="微软雅黑" w:cs="微软雅黑"/>
                <w:kern w:val="2"/>
                <w:sz w:val="24"/>
                <w:szCs w:val="24"/>
                <w:lang w:eastAsia="zh-CN"/>
              </w:rPr>
            </w:rPrChange>
          </w:rPr>
          <w:t>L/˚C)：0.05 μm / 0.05 ˚C；</w:t>
        </w:r>
      </w:ins>
    </w:p>
    <w:p w14:paraId="594E8041" w14:textId="1C177CA1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bookmarkStart w:id="76" w:name="_Hlk105192769"/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3.1.1</w:t>
      </w:r>
      <w:ins w:id="77" w:author="Dingshun Yan" w:date="2026-10-21T12:02:00Z" w16du:dateUtc="2026-10-21T04:02:00Z">
        <w:r w:rsidR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2</w:t>
        </w:r>
      </w:ins>
      <w:del w:id="78" w:author="Dingshun Yan" w:date="2026-10-21T12:02:00Z" w16du:dateUtc="2026-10-21T04:02:00Z">
        <w:r w:rsidDel="00D44FFE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0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样品尺寸与状态：长度为10mm，直径为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3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mm； </w:t>
      </w:r>
    </w:p>
    <w:bookmarkEnd w:id="76"/>
    <w:p w14:paraId="30E03EEE" w14:textId="022939B0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3.1.1</w:t>
      </w:r>
      <w:ins w:id="79" w:author="Dingshun Yan" w:date="2026-10-21T12:02:00Z" w16du:dateUtc="2026-10-21T04:02:00Z">
        <w:r w:rsidR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3</w:t>
        </w:r>
      </w:ins>
      <w:del w:id="80" w:author="Dingshun Yan" w:date="2026-10-21T12:02:00Z" w16du:dateUtc="2026-10-21T04:02:00Z">
        <w:r w:rsidDel="00D44FFE"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1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样品状态：实心或空心</w:t>
      </w:r>
    </w:p>
    <w:p w14:paraId="40D4A585" w14:textId="5051C168" w:rsidR="007648D5" w:rsidRDefault="007D5086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</w:pPr>
      <w:ins w:id="81" w:author="Dingshun Yan" w:date="2026-10-15T03:20:00Z" w16du:dateUtc="2026-10-14T19:20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★</w:t>
        </w:r>
      </w:ins>
      <w:del w:id="82" w:author="Dingshun Yan" w:date="2026-10-14T11:58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★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3.1.1</w:t>
      </w:r>
      <w:ins w:id="83" w:author="Dingshun Yan" w:date="2026-10-21T12:02:00Z" w16du:dateUtc="2026-10-21T04:02:00Z">
        <w:r w:rsidR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4</w:t>
        </w:r>
      </w:ins>
      <w:del w:id="84" w:author="Dingshun Yan" w:date="2026-10-21T12:02:00Z" w16du:dateUtc="2026-10-21T04:02:00Z">
        <w:r w:rsidDel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2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温度测量通道：3个，可同时实现对样品三个部位温度的测量</w:t>
      </w:r>
    </w:p>
    <w:p w14:paraId="7A267D99" w14:textId="0AB567DD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3.1.1</w:t>
      </w:r>
      <w:ins w:id="85" w:author="Dingshun Yan" w:date="2026-10-21T12:02:00Z" w16du:dateUtc="2026-10-21T04:02:00Z">
        <w:r w:rsidR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5</w:t>
        </w:r>
      </w:ins>
      <w:del w:id="86" w:author="Dingshun Yan" w:date="2026-10-21T12:02:00Z" w16du:dateUtc="2026-10-21T04:02:00Z">
        <w:r w:rsidDel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3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 xml:space="preserve"> 数据采样频率：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val="en-US" w:eastAsia="zh-CN"/>
          <w:rPrChange w:id="87" w:author="Dingshun Yan" w:date="2026-10-21T12:18:00Z" w16du:dateUtc="2026-10-21T04:18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1</w:t>
      </w:r>
      <w:del w:id="88" w:author="Dingshun Yan" w:date="2026-10-14T11:21:00Z">
        <w:r w:rsidRPr="005C2C10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val="en-US" w:eastAsia="zh-CN"/>
            <w:rPrChange w:id="89" w:author="Dingshun Yan" w:date="2026-10-21T12:18:00Z" w16du:dateUtc="2026-10-21T04:18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delText>K</w:delText>
        </w:r>
      </w:del>
      <w:ins w:id="90" w:author="Dingshun Yan" w:date="2026-10-14T11:21:00Z">
        <w:r w:rsidRPr="005C2C10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val="en-US" w:eastAsia="zh-CN"/>
            <w:rPrChange w:id="91" w:author="Dingshun Yan" w:date="2026-10-21T12:18:00Z" w16du:dateUtc="2026-10-21T04:18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t>k</w:t>
        </w:r>
      </w:ins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val="en-US" w:eastAsia="zh-CN"/>
          <w:rPrChange w:id="92" w:author="Dingshun Yan" w:date="2026-10-21T12:18:00Z" w16du:dateUtc="2026-10-21T04:18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H</w:t>
      </w:r>
      <w:ins w:id="93" w:author="Dingshun Yan" w:date="2026-10-14T11:21:00Z">
        <w:r w:rsidRPr="005C2C10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val="en-US" w:eastAsia="zh-CN"/>
            <w:rPrChange w:id="94" w:author="Dingshun Yan" w:date="2026-10-21T12:18:00Z" w16du:dateUtc="2026-10-21T04:18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t>z</w:t>
        </w:r>
      </w:ins>
      <w:del w:id="95" w:author="Dingshun Yan" w:date="2026-10-14T11:21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Z</w:delText>
        </w:r>
      </w:del>
    </w:p>
    <w:p w14:paraId="59676C58" w14:textId="2D883EDF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★3.1.1</w:t>
      </w:r>
      <w:ins w:id="96" w:author="Dingshun Yan" w:date="2026-10-21T12:02:00Z" w16du:dateUtc="2026-10-21T04:02:00Z">
        <w:r w:rsidR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6</w:t>
        </w:r>
      </w:ins>
      <w:del w:id="97" w:author="Dingshun Yan" w:date="2026-10-21T12:02:00Z" w16du:dateUtc="2026-10-21T04:02:00Z">
        <w:r w:rsidDel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4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 xml:space="preserve"> 激光散斑法的光学测量（非阴影法光学位移测量系统），</w:t>
      </w:r>
      <w:ins w:id="98" w:author="Dingshun Yan" w:date="2026-10-21T11:57:00Z" w16du:dateUtc="2026-10-21T03:57:00Z">
        <w:r w:rsidR="00513207" w:rsidRPr="00CF1C25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val="en-US" w:eastAsia="zh-CN"/>
            <w:rPrChange w:id="99" w:author="Dingshun Yan" w:date="2026-10-21T12:03:00Z" w16du:dateUtc="2026-10-21T04:03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t>1024像素x1024像素</w:t>
        </w:r>
        <w:r w:rsidR="00513207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，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在两个方向上对膨胀进行非接触的绝对量测量，不需要校准，用于淬火、变形等模块使用。（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  <w:t>需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提供厂家证明材料）</w:t>
      </w:r>
    </w:p>
    <w:p w14:paraId="1976B76D" w14:textId="5F5A8EDF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3.1.1</w:t>
      </w:r>
      <w:ins w:id="100" w:author="Dingshun Yan" w:date="2026-10-21T12:02:00Z" w16du:dateUtc="2026-10-21T04:02:00Z">
        <w:r w:rsidR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7</w:t>
        </w:r>
      </w:ins>
      <w:del w:id="101" w:author="Dingshun Yan" w:date="2026-10-21T12:02:00Z" w16du:dateUtc="2026-10-21T04:02:00Z">
        <w:r w:rsidDel="00D44FF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5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具备快速升降温度控制功能、尺寸变化测量功能，并可以与多种不同的附加模块配合使用，包括变形模块、拉伸模块，可测定材料制造和热处理工艺的关键参数，可通过创建实验室测试来模拟钢和合金在实际加工条件下的响应。</w:t>
      </w:r>
    </w:p>
    <w:p w14:paraId="49F70568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lastRenderedPageBreak/>
        <w:t>3.2 压缩变形单元</w:t>
      </w:r>
    </w:p>
    <w:p w14:paraId="7873B0A0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★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1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最大变形力：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102" w:author="Dingshun Yan" w:date="2026-10-21T12:16:00Z" w16du:dateUtc="2026-10-21T04:16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2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val="en-US" w:eastAsia="zh-CN"/>
          <w:rPrChange w:id="103" w:author="Dingshun Yan" w:date="2026-10-21T12:16:00Z" w16du:dateUtc="2026-10-21T04:16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2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104" w:author="Dingshun Yan" w:date="2026-10-21T12:16:00Z" w16du:dateUtc="2026-10-21T04:16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kN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；</w:t>
      </w:r>
    </w:p>
    <w:p w14:paraId="59A954FD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2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测量方式方向：水平顶杆式测量；</w:t>
      </w:r>
    </w:p>
    <w:p w14:paraId="4A79B739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105" w:author="Dingshun Yan" w:date="2026-10-14T11:35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3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应变速率：0.001-1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106" w:author="Dingshun Yan" w:date="2026-10-14T11:35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0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s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vertAlign w:val="superscript"/>
          <w:rPrChange w:id="107" w:author="Dingshun Yan" w:date="2026-10-14T11:24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-1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；</w:t>
      </w:r>
    </w:p>
    <w:p w14:paraId="20FB867E" w14:textId="63F2CE2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bookmarkStart w:id="108" w:name="_Hlk155685196"/>
      <w:del w:id="109" w:author="Dingshun Yan" w:date="2026-10-14T12:02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  <w:rPrChange w:id="110" w:author="Dingshun Yan" w:date="2026-10-14T11:35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val="en-US" w:eastAsia="zh-CN"/>
              </w:rPr>
            </w:rPrChange>
          </w:rPr>
          <w:delText>★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111" w:author="Dingshun Yan" w:date="2026-10-14T11:35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4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变形速率</w:t>
      </w:r>
      <w:ins w:id="112" w:author="Dingshun Yan" w:date="2026-10-21T12:17:00Z" w16du:dateUtc="2026-10-21T04:17:00Z">
        <w:r w:rsidR="005C2C10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（</w:t>
        </w:r>
        <w:r w:rsidR="005C2C10" w:rsidRPr="005C2C10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lang w:eastAsia="zh-CN"/>
            <w:rPrChange w:id="113" w:author="Dingshun Yan" w:date="2026-10-21T12:17:00Z" w16du:dateUtc="2026-10-21T04:17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  <w:lang w:eastAsia="zh-CN"/>
              </w:rPr>
            </w:rPrChange>
          </w:rPr>
          <w:t>应变率</w:t>
        </w:r>
        <w:r w:rsidR="005C2C10">
          <w:rPr>
            <w:rFonts w:ascii="微软雅黑" w:eastAsia="微软雅黑" w:hAnsi="微软雅黑" w:cs="微软雅黑" w:hint="eastAsia"/>
            <w:kern w:val="2"/>
            <w:sz w:val="24"/>
            <w:szCs w:val="24"/>
            <w:lang w:eastAsia="zh-CN"/>
          </w:rPr>
          <w:t>）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：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114" w:author="Dingshun Yan" w:date="2026-10-21T12:17:00Z" w16du:dateUtc="2026-10-21T04:17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0.0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eastAsia="zh-CN"/>
          <w:rPrChange w:id="115" w:author="Dingshun Yan" w:date="2026-10-21T12:17:00Z" w16du:dateUtc="2026-10-21T04:17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05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116" w:author="Dingshun Yan" w:date="2026-10-21T12:17:00Z" w16du:dateUtc="2026-10-21T04:17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 xml:space="preserve"> mm/s -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eastAsia="zh-CN"/>
          <w:rPrChange w:id="117" w:author="Dingshun Yan" w:date="2026-10-21T12:17:00Z" w16du:dateUtc="2026-10-21T04:17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10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118" w:author="Dingshun Yan" w:date="2026-10-21T12:17:00Z" w16du:dateUtc="2026-10-21T04:17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0.0 mm/s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；</w:t>
      </w:r>
    </w:p>
    <w:bookmarkEnd w:id="108"/>
    <w:p w14:paraId="39995650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119" w:author="Dingshun Yan" w:date="2026-10-14T11:35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5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真应变：</w:t>
      </w:r>
      <w:ins w:id="120" w:author="大红袍" w:date="2026-10-14T16:37:00Z">
        <w:r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t>-0.02～-1.2</w:t>
        </w:r>
      </w:ins>
      <w:del w:id="121" w:author="大红袍" w:date="2026-10-14T16:37:00Z">
        <w:r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0.05</w:delText>
        </w:r>
      </w:del>
      <w:ins w:id="122" w:author="Dingshun Yan" w:date="2026-10-14T14:33:00Z">
        <w:del w:id="123" w:author="大红袍" w:date="2026-10-14T16:37:00Z">
          <w:r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eastAsia="zh-CN"/>
            </w:rPr>
            <w:delText>5</w:delText>
          </w:r>
        </w:del>
      </w:ins>
      <w:del w:id="124" w:author="大红袍" w:date="2026-10-14T16:37:00Z">
        <w:r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-</w:delText>
        </w:r>
      </w:del>
      <w:ins w:id="125" w:author="Dingshun Yan" w:date="2026-10-14T14:33:00Z">
        <w:del w:id="126" w:author="大红袍" w:date="2026-10-14T16:37:00Z">
          <w:r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eastAsia="zh-CN"/>
            </w:rPr>
            <w:delText>-</w:delText>
          </w:r>
        </w:del>
      </w:ins>
      <w:del w:id="127" w:author="大红袍" w:date="2026-10-14T16:37:00Z">
        <w:r>
          <w:rPr>
            <w:rFonts w:ascii="微软雅黑" w:eastAsia="微软雅黑" w:hAnsi="微软雅黑" w:cs="微软雅黑" w:hint="eastAsia"/>
            <w:kern w:val="2"/>
            <w:sz w:val="24"/>
            <w:szCs w:val="24"/>
          </w:rPr>
          <w:delText>1.2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；</w:t>
      </w:r>
    </w:p>
    <w:p w14:paraId="66778FB1" w14:textId="7A32234B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128" w:author="Dingshun Yan" w:date="2026-10-14T11:35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6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最大</w:t>
      </w:r>
      <w:ins w:id="129" w:author="Dingshun Yan" w:date="2026-10-15T03:18:00Z" w16du:dateUtc="2026-10-14T19:18:00Z">
        <w:r w:rsidR="00DA699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线性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加热速率：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  <w:rPrChange w:id="130" w:author="Dingshun Yan" w:date="2026-10-14T11:35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10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0 ℃/s；</w:t>
      </w:r>
    </w:p>
    <w:p w14:paraId="1AD8FBF2" w14:textId="6FB6140C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bookmarkStart w:id="131" w:name="_Hlk155685240"/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7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变形后最大</w:t>
      </w:r>
      <w:ins w:id="132" w:author="Dingshun Yan" w:date="2026-10-15T03:19:00Z" w16du:dateUtc="2026-10-14T19:19:00Z">
        <w:r w:rsidR="00DA699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线性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冷却速率：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5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0 ℃/s；</w:t>
      </w:r>
    </w:p>
    <w:bookmarkEnd w:id="131"/>
    <w:p w14:paraId="595B8892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8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温度分辨率：0.0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1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℃；</w:t>
      </w:r>
    </w:p>
    <w:p w14:paraId="7BB8A113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 xml:space="preserve">9 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变形量分辨率：0.0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01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μm；</w:t>
      </w:r>
    </w:p>
    <w:p w14:paraId="25DE5592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3.2.1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 xml:space="preserve">0 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样品尺寸：长度为10mm，直径为5mm；</w:t>
      </w:r>
    </w:p>
    <w:p w14:paraId="71F681A7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3.2.11 压力控制精度：±10N</w:t>
      </w:r>
    </w:p>
    <w:p w14:paraId="65E43CB5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</w:pPr>
      <w:ins w:id="133" w:author="Dingshun Yan" w:date="2026-10-14T14:33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★</w:t>
        </w:r>
      </w:ins>
      <w:del w:id="134" w:author="Dingshun Yan" w:date="2026-10-14T11:58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★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3.2.1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2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 变形系统：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伺服电机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系统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  <w:t>，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力控制精度更高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  <w:t>（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非液压系统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  <w:t>）</w:t>
      </w:r>
    </w:p>
    <w:p w14:paraId="46BEB7E0" w14:textId="77777777" w:rsidR="007648D5" w:rsidRDefault="007648D5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</w:p>
    <w:p w14:paraId="7DC3C172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3.3 拉伸变形单元</w:t>
      </w:r>
    </w:p>
    <w:p w14:paraId="63094BE7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ins w:id="135" w:author="Dingshun Yan" w:date="2026-10-14T14:33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★</w:t>
        </w:r>
      </w:ins>
      <w:del w:id="136" w:author="Dingshun Yan" w:date="2026-10-14T11:54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★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3.3.1 最大变形力：</w:t>
      </w:r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lang w:val="en-US" w:eastAsia="zh-CN"/>
          <w:rPrChange w:id="137" w:author="Dingshun Yan" w:date="2026-10-21T12:16:00Z" w16du:dateUtc="2026-10-21T04:16:00Z">
            <w:rPr>
              <w:rFonts w:ascii="微软雅黑" w:eastAsia="微软雅黑" w:hAnsi="微软雅黑" w:cs="微软雅黑" w:hint="eastAsia"/>
              <w:kern w:val="2"/>
              <w:sz w:val="24"/>
              <w:szCs w:val="24"/>
              <w:lang w:val="en-US" w:eastAsia="zh-CN"/>
            </w:rPr>
          </w:rPrChange>
        </w:rPr>
        <w:t>22</w:t>
      </w:r>
      <w:ins w:id="138" w:author="Dingshun Yan" w:date="2026-10-14T11:53:00Z">
        <w:r w:rsidRPr="005C2C10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rPrChange w:id="139" w:author="Dingshun Yan" w:date="2026-10-21T12:16:00Z" w16du:dateUtc="2026-10-21T04:16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t>k</w:t>
        </w:r>
      </w:ins>
      <w:del w:id="140" w:author="Dingshun Yan" w:date="2026-10-14T11:53:00Z">
        <w:r w:rsidRPr="005C2C10">
          <w:rPr>
            <w:rFonts w:ascii="微软雅黑" w:eastAsia="微软雅黑" w:hAnsi="微软雅黑" w:cs="微软雅黑" w:hint="eastAsia"/>
            <w:kern w:val="2"/>
            <w:sz w:val="24"/>
            <w:szCs w:val="24"/>
            <w:highlight w:val="yellow"/>
            <w:rPrChange w:id="141" w:author="Dingshun Yan" w:date="2026-10-21T12:16:00Z" w16du:dateUtc="2026-10-21T04:16:00Z">
              <w:rPr>
                <w:rFonts w:ascii="微软雅黑" w:eastAsia="微软雅黑" w:hAnsi="微软雅黑" w:cs="微软雅黑" w:hint="eastAsia"/>
                <w:kern w:val="2"/>
                <w:sz w:val="24"/>
                <w:szCs w:val="24"/>
              </w:rPr>
            </w:rPrChange>
          </w:rPr>
          <w:delText>K</w:delText>
        </w:r>
      </w:del>
      <w:r w:rsidRPr="005C2C10">
        <w:rPr>
          <w:rFonts w:ascii="微软雅黑" w:eastAsia="微软雅黑" w:hAnsi="微软雅黑" w:cs="微软雅黑" w:hint="eastAsia"/>
          <w:kern w:val="2"/>
          <w:sz w:val="24"/>
          <w:szCs w:val="24"/>
          <w:highlight w:val="yellow"/>
          <w:rPrChange w:id="142" w:author="Dingshun Yan" w:date="2026-10-21T12:16:00Z" w16du:dateUtc="2026-10-21T04:16:00Z">
            <w:rPr>
              <w:rFonts w:ascii="微软雅黑" w:eastAsia="微软雅黑" w:hAnsi="微软雅黑" w:cs="微软雅黑" w:hint="eastAsia"/>
              <w:kern w:val="2"/>
              <w:sz w:val="24"/>
              <w:szCs w:val="24"/>
            </w:rPr>
          </w:rPrChange>
        </w:rPr>
        <w:t>N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；</w:t>
      </w:r>
    </w:p>
    <w:p w14:paraId="4C66F7D6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bookmarkStart w:id="143" w:name="_Hlk105192982"/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3.3.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2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拉伸-压缩测试范围：最大±5mm；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最大拉伸行程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：最大</w:t>
      </w:r>
      <w:del w:id="144" w:author="Dingshun Yan" w:date="2026-10-14T11:28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7</w:delText>
        </w:r>
      </w:del>
      <w:ins w:id="145" w:author="Dingshun Yan" w:date="2026-10-14T11:28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10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mm；</w:t>
      </w:r>
    </w:p>
    <w:p w14:paraId="3A48EA62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★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3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 变形速率：0.0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05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 xml:space="preserve">mm/s - 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10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0mm/s；</w:t>
      </w:r>
    </w:p>
    <w:p w14:paraId="2F789B84" w14:textId="1FF3907D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3.2.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4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变形后最大</w:t>
      </w:r>
      <w:ins w:id="146" w:author="Dingshun Yan" w:date="2026-10-15T03:19:00Z" w16du:dateUtc="2026-10-14T19:19:00Z">
        <w:r w:rsidR="00DA699E"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t>线性</w:t>
        </w:r>
      </w:ins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冷却速率：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10</w:t>
      </w: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0 ℃/s；</w:t>
      </w:r>
    </w:p>
    <w:p w14:paraId="2D512574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</w:pPr>
      <w:del w:id="147" w:author="Dingshun Yan" w:date="2026-10-14T11:58:00Z">
        <w:r>
          <w:rPr>
            <w:rFonts w:ascii="微软雅黑" w:eastAsia="微软雅黑" w:hAnsi="微软雅黑" w:cs="微软雅黑" w:hint="eastAsia"/>
            <w:kern w:val="2"/>
            <w:sz w:val="24"/>
            <w:szCs w:val="24"/>
            <w:lang w:val="en-US" w:eastAsia="zh-CN"/>
          </w:rPr>
          <w:delText>★</w:delText>
        </w:r>
      </w:del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3.2.5变形系统：伺服电机系统，力控制精度更高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  <w:t>（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val="en-US" w:eastAsia="zh-CN"/>
        </w:rPr>
        <w:t>非液压系统</w:t>
      </w:r>
      <w:r>
        <w:rPr>
          <w:rFonts w:ascii="微软雅黑" w:eastAsia="微软雅黑" w:hAnsi="微软雅黑" w:cs="微软雅黑" w:hint="eastAsia"/>
          <w:kern w:val="2"/>
          <w:sz w:val="24"/>
          <w:szCs w:val="24"/>
          <w:lang w:eastAsia="zh-CN"/>
        </w:rPr>
        <w:t>）</w:t>
      </w:r>
    </w:p>
    <w:p w14:paraId="1E73BDBB" w14:textId="77777777" w:rsidR="007648D5" w:rsidRDefault="007648D5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</w:p>
    <w:bookmarkEnd w:id="143"/>
    <w:p w14:paraId="2FA3423B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3.4 软件部分</w:t>
      </w:r>
    </w:p>
    <w:p w14:paraId="4CAB8193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lastRenderedPageBreak/>
        <w:t>3.4.1软件应能设定温度、升温速率、真空/气体开关、保持时间和测量点数；相应试样数据的录入：如试样的直径、长、测试名、材料、气氛等。其它信息也可在试验前、试验中或试验后录入；</w:t>
      </w:r>
    </w:p>
    <w:p w14:paraId="06BF7043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3.4.2在试验过程中，实事图形显示、数据存储、并在如水流过低/热电偶断裂等特殊情况下自动存储当前数据；</w:t>
      </w:r>
    </w:p>
    <w:p w14:paraId="5D6C0E36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3.4.3多种计算和表达方式，X-Y多曲线显示，坐标任意搭配，刻度可以任意改变，包括时间、温度、△L、%△L、dy/dx、d2y/dx2、应力、应变、位移、载荷等；</w:t>
      </w:r>
    </w:p>
    <w:p w14:paraId="44B874F5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3.4.4特殊点标记</w:t>
      </w:r>
    </w:p>
    <w:p w14:paraId="6B77CEF4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3.4.5以ASCⅡ表格或Excel格式的数据输出功能；</w:t>
      </w:r>
    </w:p>
    <w:p w14:paraId="2D8D497F" w14:textId="77777777" w:rsidR="007648D5" w:rsidRDefault="00000000">
      <w:pPr>
        <w:spacing w:line="360" w:lineRule="auto"/>
        <w:rPr>
          <w:rFonts w:ascii="微软雅黑" w:eastAsia="微软雅黑" w:hAnsi="微软雅黑" w:cs="微软雅黑" w:hint="eastAsia"/>
          <w:kern w:val="2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3.4.6绘图文件版本格式输出：JPG，EMF，BMP，TIF等；</w:t>
      </w:r>
    </w:p>
    <w:p w14:paraId="74E21A76" w14:textId="77777777" w:rsidR="007648D5" w:rsidRDefault="00000000">
      <w:pPr>
        <w:pStyle w:val="a3"/>
        <w:ind w:firstLineChars="0" w:firstLine="0"/>
        <w:rPr>
          <w:rFonts w:ascii="华文宋体" w:eastAsia="华文宋体" w:hAnsi="华文宋体" w:hint="eastAsia"/>
          <w:b/>
          <w:sz w:val="21"/>
          <w:lang w:val="en-US" w:eastAsia="zh-CN"/>
        </w:rPr>
      </w:pPr>
      <w:r>
        <w:rPr>
          <w:rFonts w:ascii="微软雅黑" w:eastAsia="微软雅黑" w:hAnsi="微软雅黑" w:cs="微软雅黑" w:hint="eastAsia"/>
          <w:kern w:val="2"/>
          <w:sz w:val="24"/>
          <w:szCs w:val="24"/>
        </w:rPr>
        <w:t>3.4.7输入测试参数，自动控制测试过程的进行；CCT图、TTT图的绘制；</w:t>
      </w:r>
    </w:p>
    <w:p w14:paraId="573886F5" w14:textId="77777777" w:rsidR="007648D5" w:rsidRDefault="007648D5"/>
    <w:sectPr w:rsidR="007648D5">
      <w:headerReference w:type="default" r:id="rId6"/>
      <w:footerReference w:type="default" r:id="rId7"/>
      <w:pgSz w:w="11907" w:h="16840"/>
      <w:pgMar w:top="1021" w:right="1021" w:bottom="1021" w:left="1021" w:header="340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B53BB" w14:textId="77777777" w:rsidR="00D745A5" w:rsidRDefault="00D745A5">
      <w:r>
        <w:separator/>
      </w:r>
    </w:p>
  </w:endnote>
  <w:endnote w:type="continuationSeparator" w:id="0">
    <w:p w14:paraId="7FF4E9AD" w14:textId="77777777" w:rsidR="00D745A5" w:rsidRDefault="00D7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altName w:val="方正雅意黑 GB18030L2 R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1FFE" w14:textId="77777777" w:rsidR="007648D5" w:rsidRDefault="007648D5">
    <w:pPr>
      <w:jc w:val="center"/>
      <w:rPr>
        <w:rFonts w:ascii="宋体" w:hAnsi="宋体" w:cs="宋体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21541" w14:textId="77777777" w:rsidR="00D745A5" w:rsidRDefault="00D745A5">
      <w:r>
        <w:separator/>
      </w:r>
    </w:p>
  </w:footnote>
  <w:footnote w:type="continuationSeparator" w:id="0">
    <w:p w14:paraId="58214A68" w14:textId="77777777" w:rsidR="00D745A5" w:rsidRDefault="00D74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7E33" w14:textId="77777777" w:rsidR="007648D5" w:rsidRDefault="007648D5">
    <w:pPr>
      <w:pStyle w:val="a6"/>
      <w:jc w:val="right"/>
      <w:rPr>
        <w:rFonts w:ascii="Verdana" w:hAnsi="Verdana"/>
        <w:b/>
        <w:sz w:val="24"/>
        <w:szCs w:val="24"/>
        <w:lang w:eastAsia="zh-CN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ingshun Yan">
    <w15:presenceInfo w15:providerId="Windows Live" w15:userId="821a7ce976f0f7e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26EC"/>
    <w:rsid w:val="000B644B"/>
    <w:rsid w:val="00183DD6"/>
    <w:rsid w:val="00227FDD"/>
    <w:rsid w:val="002530DA"/>
    <w:rsid w:val="00281AFB"/>
    <w:rsid w:val="0029252F"/>
    <w:rsid w:val="002B37BA"/>
    <w:rsid w:val="00390BB8"/>
    <w:rsid w:val="003C6DF9"/>
    <w:rsid w:val="003F4C79"/>
    <w:rsid w:val="00513207"/>
    <w:rsid w:val="00572D79"/>
    <w:rsid w:val="005A57A7"/>
    <w:rsid w:val="005B4DC6"/>
    <w:rsid w:val="005B58CF"/>
    <w:rsid w:val="005C2C10"/>
    <w:rsid w:val="005E26EC"/>
    <w:rsid w:val="00665688"/>
    <w:rsid w:val="006E1C5D"/>
    <w:rsid w:val="007303A3"/>
    <w:rsid w:val="00755D99"/>
    <w:rsid w:val="007648D5"/>
    <w:rsid w:val="007650F5"/>
    <w:rsid w:val="0078699E"/>
    <w:rsid w:val="007D5086"/>
    <w:rsid w:val="00823918"/>
    <w:rsid w:val="00844C60"/>
    <w:rsid w:val="009F28A2"/>
    <w:rsid w:val="00C76FEB"/>
    <w:rsid w:val="00CF1C25"/>
    <w:rsid w:val="00D44FFE"/>
    <w:rsid w:val="00D745A5"/>
    <w:rsid w:val="00D82702"/>
    <w:rsid w:val="00DA699E"/>
    <w:rsid w:val="00E267BE"/>
    <w:rsid w:val="00E47758"/>
    <w:rsid w:val="00E62916"/>
    <w:rsid w:val="00EA15D2"/>
    <w:rsid w:val="00EE2D21"/>
    <w:rsid w:val="00EF07B8"/>
    <w:rsid w:val="00F313DD"/>
    <w:rsid w:val="00F31935"/>
    <w:rsid w:val="00F33B33"/>
    <w:rsid w:val="00FE34DB"/>
    <w:rsid w:val="1A1E2E42"/>
    <w:rsid w:val="E975B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604AF2"/>
  <w15:docId w15:val="{082AC833-7561-499D-9934-FC0DDA0B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alibri" w:eastAsia="Calibri" w:hAnsi="Calibri" w:cs="Times New Roman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tabs>
        <w:tab w:val="left" w:pos="5387"/>
      </w:tabs>
      <w:ind w:firstLineChars="393" w:firstLine="707"/>
    </w:pPr>
    <w:rPr>
      <w:rFonts w:ascii="Arial" w:hAnsi="Arial"/>
      <w:sz w:val="18"/>
      <w:lang w:val="en-GB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header"/>
    <w:basedOn w:val="a"/>
    <w:pPr>
      <w:tabs>
        <w:tab w:val="center" w:pos="4536"/>
        <w:tab w:val="right" w:pos="9072"/>
      </w:tabs>
    </w:pPr>
  </w:style>
  <w:style w:type="character" w:customStyle="1" w:styleId="a5">
    <w:name w:val="页脚 字符"/>
    <w:basedOn w:val="a0"/>
    <w:link w:val="a4"/>
    <w:qFormat/>
    <w:rPr>
      <w:rFonts w:ascii="Calibri" w:eastAsia="Calibri" w:hAnsi="Calibri" w:cs="Times New Roman"/>
      <w:sz w:val="18"/>
      <w:szCs w:val="18"/>
      <w:lang w:val="de-DE" w:eastAsia="de-DE"/>
    </w:rPr>
  </w:style>
  <w:style w:type="paragraph" w:customStyle="1" w:styleId="1">
    <w:name w:val="修订1"/>
    <w:hidden/>
    <w:uiPriority w:val="99"/>
    <w:unhideWhenUsed/>
    <w:rPr>
      <w:rFonts w:ascii="Calibri" w:eastAsia="Calibri" w:hAnsi="Calibri" w:cs="Times New Roman"/>
      <w:lang w:val="de-DE" w:eastAsia="de-DE"/>
    </w:rPr>
  </w:style>
  <w:style w:type="paragraph" w:styleId="a7">
    <w:name w:val="Revision"/>
    <w:hidden/>
    <w:uiPriority w:val="99"/>
    <w:unhideWhenUsed/>
    <w:rsid w:val="00DA699E"/>
    <w:rPr>
      <w:rFonts w:ascii="Calibri" w:eastAsia="Calibri" w:hAnsi="Calibri" w:cs="Times New Roman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files</dc:creator>
  <cp:lastModifiedBy>Dingshun Yan</cp:lastModifiedBy>
  <cp:revision>27</cp:revision>
  <dcterms:created xsi:type="dcterms:W3CDTF">2026-10-10T16:28:00Z</dcterms:created>
  <dcterms:modified xsi:type="dcterms:W3CDTF">2026-10-21T04:19:00Z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391A7E23D072C81660F7C96ACB5B3643_42</vt:lpwstr>
  </property>
  <property fmtid="{D5CDD505-2E9C-101B-9397-08002B2CF9AE}" pid="4" name="KSOTemplateDocerSaveRecord">
    <vt:lpwstr>eyJoZGlkIjoiNTgxZTU0YjEwN2ExZmM3MmU4YWIyNGY3YWY1MmY5YjQiLCJ1c2VySWQiOiIzNjE2MTczMzkifQ==</vt:lpwstr>
  </property>
</Properties>
</file>