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4D75B0">
      <w:pPr>
        <w:jc w:val="center"/>
        <w:rPr>
          <w:rFonts w:ascii="黑体" w:hAnsi="黑体" w:eastAsia="黑体" w:cs="Times New Roman"/>
          <w:b/>
          <w:bCs/>
          <w:sz w:val="28"/>
          <w:szCs w:val="28"/>
        </w:rPr>
      </w:pPr>
      <w:bookmarkStart w:id="1" w:name="_GoBack"/>
      <w:bookmarkEnd w:id="1"/>
      <w:bookmarkStart w:id="0" w:name="_Toc163474055"/>
      <w:r>
        <w:rPr>
          <w:rFonts w:hint="eastAsia" w:ascii="黑体" w:hAnsi="黑体" w:eastAsia="黑体" w:cs="Times New Roman"/>
          <w:b/>
          <w:bCs/>
          <w:sz w:val="28"/>
          <w:szCs w:val="28"/>
        </w:rPr>
        <w:t>2026年研究生教室提质改造项目商务</w:t>
      </w:r>
      <w:r>
        <w:rPr>
          <w:rFonts w:ascii="黑体" w:hAnsi="黑体" w:eastAsia="黑体" w:cs="Times New Roman"/>
          <w:b/>
          <w:bCs/>
          <w:sz w:val="28"/>
          <w:szCs w:val="28"/>
        </w:rPr>
        <w:t>要求</w:t>
      </w:r>
      <w:bookmarkEnd w:id="0"/>
    </w:p>
    <w:p w14:paraId="0EA8C01A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1、交货要求和付款方式</w:t>
      </w:r>
    </w:p>
    <w:p w14:paraId="7ADE4CC8">
      <w:pPr>
        <w:numPr>
          <w:ilvl w:val="0"/>
          <w:numId w:val="1"/>
        </w:numPr>
        <w:shd w:val="clear" w:color="auto" w:fill="FFFFFF"/>
        <w:spacing w:line="360" w:lineRule="auto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交货时间：合同签订后（接到甲方书面通知起）</w:t>
      </w:r>
      <w:ins w:id="0" w:author="WangYing" w:date="2026-04-13T10:56:37Z">
        <w:r>
          <w:rPr>
            <w:rFonts w:hint="eastAsia" w:ascii="Times New Roman" w:hAnsi="Times New Roman" w:eastAsia="宋体" w:cs="Times New Roman"/>
            <w:szCs w:val="21"/>
            <w:lang w:val="en-US" w:eastAsia="zh-CN"/>
          </w:rPr>
          <w:t>20</w:t>
        </w:r>
      </w:ins>
      <w:r>
        <w:rPr>
          <w:rFonts w:hint="eastAsia" w:ascii="Times New Roman" w:hAnsi="Times New Roman" w:eastAsia="宋体" w:cs="Times New Roman"/>
          <w:szCs w:val="21"/>
        </w:rPr>
        <w:t>个工作日内交货，并安装调试合格。</w:t>
      </w:r>
    </w:p>
    <w:p w14:paraId="3D347C5C">
      <w:pPr>
        <w:numPr>
          <w:ilvl w:val="0"/>
          <w:numId w:val="1"/>
        </w:numPr>
        <w:shd w:val="clear" w:color="auto" w:fill="FFFFFF"/>
        <w:spacing w:line="360" w:lineRule="auto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交货地点：中南大学。</w:t>
      </w:r>
    </w:p>
    <w:p w14:paraId="219397E3">
      <w:pPr>
        <w:numPr>
          <w:ilvl w:val="0"/>
          <w:numId w:val="1"/>
        </w:numPr>
        <w:shd w:val="clear" w:color="auto" w:fill="FFFFFF"/>
        <w:spacing w:line="360" w:lineRule="auto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付款要求：合同签订后15个工作日内，甲方支付合同金额30%作预付款。项目整体验收合格后20个工作日内，乙方将合同金额的5%付至甲方指定的账号作为项目</w:t>
      </w:r>
      <w:ins w:id="1" w:author="WangYing" w:date="2026-04-13T10:56:46Z">
        <w:r>
          <w:rPr/>
          <w:t>履约保证金</w:t>
        </w:r>
      </w:ins>
      <w:r>
        <w:rPr>
          <w:rFonts w:hint="eastAsia" w:ascii="Times New Roman" w:hAnsi="Times New Roman" w:eastAsia="宋体" w:cs="Times New Roman"/>
          <w:szCs w:val="21"/>
        </w:rPr>
        <w:t>。甲方向乙方一次性支付70%合同金额款，</w:t>
      </w:r>
      <w:ins w:id="2" w:author="WangYing" w:date="2026-04-13T10:56:49Z">
        <w:r>
          <w:rPr/>
          <w:t>履约保证金</w:t>
        </w:r>
      </w:ins>
      <w:r>
        <w:rPr>
          <w:rFonts w:hint="eastAsia" w:ascii="Times New Roman" w:hAnsi="Times New Roman" w:eastAsia="宋体" w:cs="Times New Roman"/>
          <w:szCs w:val="21"/>
        </w:rPr>
        <w:t>验收合格一年期满后一次性无息退还给乙方。甲方凭乙方提供的等额、法定增值税发票，向乙方付款。乙方延期提供发票，则甲方付款时间相应顺延。</w:t>
      </w:r>
    </w:p>
    <w:p w14:paraId="3636975D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2、验收标准、质量保证</w:t>
      </w:r>
    </w:p>
    <w:p w14:paraId="67599197">
      <w:pPr>
        <w:numPr>
          <w:ilvl w:val="0"/>
          <w:numId w:val="2"/>
        </w:numPr>
        <w:shd w:val="clear" w:color="auto" w:fill="FFFFFF"/>
        <w:spacing w:line="360" w:lineRule="auto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投标时，</w:t>
      </w:r>
      <w:r>
        <w:rPr>
          <w:rFonts w:hint="eastAsia" w:ascii="Times New Roman" w:hAnsi="Times New Roman" w:eastAsia="宋体" w:cs="Times New Roman"/>
          <w:b/>
          <w:bCs/>
          <w:szCs w:val="21"/>
        </w:rPr>
        <w:t>备注所投设备产品出厂时铭牌标注的实际名称</w:t>
      </w:r>
      <w:r>
        <w:rPr>
          <w:rFonts w:hint="eastAsia" w:ascii="Times New Roman" w:hAnsi="Times New Roman" w:eastAsia="宋体" w:cs="Times New Roman"/>
          <w:szCs w:val="21"/>
        </w:rPr>
        <w:t>。中标人提供的产品应是原装正品，符合国家质量检测标准，具有出厂证明文件或国家鉴定合格证明文件。</w:t>
      </w:r>
    </w:p>
    <w:p w14:paraId="723340A5">
      <w:pPr>
        <w:numPr>
          <w:ilvl w:val="0"/>
          <w:numId w:val="2"/>
        </w:numPr>
        <w:shd w:val="clear" w:color="auto" w:fill="FFFFFF"/>
        <w:spacing w:line="360" w:lineRule="auto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验收标准：原厂原包装，包装完好，设备外观无损；满足招标文件要求，符合用户使用的实际需求；设备清单与投标文件一致，技术参数按投标文件对应；实际使用后，运行稳定。</w:t>
      </w:r>
    </w:p>
    <w:p w14:paraId="3343DE46">
      <w:pPr>
        <w:numPr>
          <w:ilvl w:val="0"/>
          <w:numId w:val="2"/>
        </w:numPr>
        <w:shd w:val="clear" w:color="auto" w:fill="FFFFFF"/>
        <w:spacing w:line="360" w:lineRule="auto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项目验收国家有强制性规定的，按国家规定执行。验收过程中产生纠纷的，由质量技术监督部门认定的检测机构检测，如为中标人原因造成的，由中标人承担检测费用；否则，由采购人承担。项目验收不合格，由中标人返工直至合格，有关返工、再行验收，以及给采购人造成的损失等费用由中标人承担。连续两次项目验收不合格的，采购人可终止合同，另行按规定选择其他供应商采购，由此带来的一切损失由中标人承担。</w:t>
      </w:r>
    </w:p>
    <w:p w14:paraId="4DB2DF4C">
      <w:pPr>
        <w:numPr>
          <w:ilvl w:val="0"/>
          <w:numId w:val="2"/>
        </w:numPr>
        <w:shd w:val="clear" w:color="auto" w:fill="FFFFFF"/>
        <w:spacing w:line="360" w:lineRule="auto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免费质保期：所有软硬件设备（含软件系统）免费质保六年，中标人承诺的质保期长于招标文件规定时，以中标人的投标文件为准。超出生产厂家正常保修范围的，中标人需向生产厂家单独购买的，不能在投标报价中单独列支。生产厂家质保期优于招标文件规定的，按生产厂家的质保承诺提供质保服务。</w:t>
      </w:r>
    </w:p>
    <w:p w14:paraId="622D4578">
      <w:pPr>
        <w:numPr>
          <w:ilvl w:val="0"/>
          <w:numId w:val="2"/>
        </w:numPr>
        <w:shd w:val="clear" w:color="auto" w:fill="FFFFFF"/>
        <w:spacing w:line="360" w:lineRule="auto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质保内免费上门保修更换，质保期自设备安装结束，验收合格后正常运行时开始计算。超出免费质保期后，乙方支持终身维修，承诺维修时只收取部件的实际成本费。</w:t>
      </w:r>
    </w:p>
    <w:p w14:paraId="7DCEE4C8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3、售后服务</w:t>
      </w:r>
    </w:p>
    <w:p w14:paraId="052BC4D8">
      <w:pPr>
        <w:numPr>
          <w:ilvl w:val="0"/>
          <w:numId w:val="3"/>
        </w:numPr>
        <w:shd w:val="clear" w:color="auto" w:fill="FFFFFF"/>
        <w:spacing w:line="360" w:lineRule="auto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服务响应时间要求：提供7×24小时的技术咨询服务，敏感时期、重大节假日提供技术人员值守服务；提供7×24小时的故障服务受理，对重大故障提供7×24小时的现场支援，一般故障提供5×8小时/2小时内现场支援，提出解决方案，并于2小时内修复，若现场不能修复应提供同等性能备用设备。</w:t>
      </w:r>
    </w:p>
    <w:p w14:paraId="7B2B536E">
      <w:pPr>
        <w:numPr>
          <w:ilvl w:val="0"/>
          <w:numId w:val="3"/>
        </w:numPr>
        <w:shd w:val="clear" w:color="auto" w:fill="FFFFFF"/>
        <w:spacing w:line="360" w:lineRule="auto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质保期内出现任何质量问题（人为破坏或自然灾害等不可抗力除外），由中标人负责全免费（免全部工时费、材料费、管理费、财务费等）更换或维修。质保期满后，无论采购人是否另行选择维保供应商，中标人应及时优惠提供所需的备品备件。</w:t>
      </w:r>
    </w:p>
    <w:p w14:paraId="482C8F4F">
      <w:pPr>
        <w:numPr>
          <w:ilvl w:val="0"/>
          <w:numId w:val="3"/>
        </w:numPr>
        <w:shd w:val="clear" w:color="auto" w:fill="FFFFFF"/>
        <w:spacing w:line="360" w:lineRule="auto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要求中标人配有专业维修工程师，</w:t>
      </w:r>
      <w:r>
        <w:rPr>
          <w:rFonts w:hint="eastAsia" w:ascii="Times New Roman" w:hAnsi="Times New Roman" w:eastAsia="宋体" w:cs="Times New Roman"/>
          <w:b/>
          <w:bCs/>
          <w:szCs w:val="21"/>
        </w:rPr>
        <w:t>并派工程师1人驻场，驻场服务期一年，</w:t>
      </w:r>
      <w:r>
        <w:rPr>
          <w:rFonts w:hint="eastAsia" w:ascii="Times New Roman" w:hAnsi="Times New Roman" w:eastAsia="宋体" w:cs="Times New Roman"/>
          <w:szCs w:val="21"/>
        </w:rPr>
        <w:t>保证提供及时优质的售后服务。生产厂家在中国应具有备件库，它将包含设备重要的备品备件，一般在备件库中储备的配件问题在7个工作日内解决，如需要由海外总厂或海外备件中心空运零配件，交货时间不得超过28天。采购人有权要求误期赔偿费，每天赔偿费按该中标仪器故障出现前6个月的平均日工作量对应价值计收，直至交货为止。</w:t>
      </w:r>
    </w:p>
    <w:p w14:paraId="70829659">
      <w:pPr>
        <w:numPr>
          <w:ilvl w:val="0"/>
          <w:numId w:val="3"/>
        </w:numPr>
        <w:shd w:val="clear" w:color="auto" w:fill="FFFFFF"/>
        <w:spacing w:line="360" w:lineRule="auto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同批设备中，若同一台设备类似故障发生两次以上，或者多台设备出现大面积相同故障现象，无条件免费更换涉及的整机。</w:t>
      </w:r>
    </w:p>
    <w:p w14:paraId="5CCECD91">
      <w:pPr>
        <w:numPr>
          <w:ilvl w:val="0"/>
          <w:numId w:val="3"/>
        </w:numPr>
        <w:shd w:val="clear" w:color="auto" w:fill="FFFFFF"/>
        <w:spacing w:line="360" w:lineRule="auto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配件及耗材要求：所有新设备、利旧设备安装时除原机配件以外，如还需辅材配件及耗材，由中标人免费提供。</w:t>
      </w:r>
    </w:p>
    <w:p w14:paraId="04B1099F">
      <w:pPr>
        <w:numPr>
          <w:ilvl w:val="0"/>
          <w:numId w:val="3"/>
        </w:numPr>
        <w:shd w:val="clear" w:color="auto" w:fill="FFFFFF"/>
        <w:spacing w:line="360" w:lineRule="auto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必须具备良好的服务能力。服务要求：中标后需提供良好的本地化服务，接到报修，要求维修人员 2 小时以内解决故障。如因故不能按期完成保修任务时，应事先与用户协商征得用户同意，并临时提供同等性能设备替换，不能影响学校教学工作，否则有权追究违约责任。每学期需对设备系统进行例行检修保养三次（学期开始，期中，期末），后期若其他多媒体设备改造项目中涉及安装调试问题，本次中标公司需免费协助支持。</w:t>
      </w:r>
    </w:p>
    <w:p w14:paraId="16CAD95A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4、安装调试</w:t>
      </w:r>
    </w:p>
    <w:p w14:paraId="7F011B32">
      <w:pPr>
        <w:numPr>
          <w:ilvl w:val="0"/>
          <w:numId w:val="4"/>
        </w:numPr>
        <w:shd w:val="clear" w:color="auto" w:fill="FFFFFF"/>
        <w:spacing w:line="360" w:lineRule="auto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设备安装地点及备注见下表。</w:t>
      </w:r>
    </w:p>
    <w:tbl>
      <w:tblPr>
        <w:tblStyle w:val="1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3939"/>
        <w:gridCol w:w="2349"/>
        <w:gridCol w:w="1630"/>
      </w:tblGrid>
      <w:tr w14:paraId="0672E5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D54A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4B44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设备</w:t>
            </w:r>
          </w:p>
        </w:tc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4D11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安装地点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5921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安装备注</w:t>
            </w:r>
          </w:p>
        </w:tc>
      </w:tr>
      <w:tr w14:paraId="78CCF1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0F6F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EC56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高清录播主机</w:t>
            </w:r>
          </w:p>
        </w:tc>
        <w:tc>
          <w:tcPr>
            <w:tcW w:w="137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80DA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所有（具体教室见附件-教室清单）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0DA8B">
            <w:pPr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14:paraId="4FCD8A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F170A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3BB3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教师智能高清摄像机</w:t>
            </w:r>
          </w:p>
        </w:tc>
        <w:tc>
          <w:tcPr>
            <w:tcW w:w="1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20BFE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2CF0A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</w:tr>
      <w:tr w14:paraId="3762CA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563D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52B5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学生高清摄像机</w:t>
            </w:r>
          </w:p>
        </w:tc>
        <w:tc>
          <w:tcPr>
            <w:tcW w:w="1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D8851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37D19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</w:tr>
      <w:tr w14:paraId="3B701F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8AC5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9604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拾音器</w:t>
            </w:r>
          </w:p>
        </w:tc>
        <w:tc>
          <w:tcPr>
            <w:tcW w:w="1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02EC1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E9893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</w:tr>
      <w:tr w14:paraId="485E1E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505A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7F4D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98寸液晶智慧黑板</w:t>
            </w:r>
          </w:p>
        </w:tc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80BDB"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val="en-US" w:eastAsia="zh-CN" w:bidi="ar"/>
              </w:rPr>
              <w:t>2间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BBC28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</w:tr>
      <w:tr w14:paraId="153D70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4AD0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F7FA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86寸液晶智慧黑板</w:t>
            </w:r>
          </w:p>
        </w:tc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0D86D"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val="en-US" w:eastAsia="zh-CN" w:bidi="ar"/>
              </w:rPr>
              <w:t>4间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B8E44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</w:tr>
      <w:tr w14:paraId="0C552E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DB88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DBCA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超短焦激光投影机</w:t>
            </w:r>
          </w:p>
        </w:tc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B6528"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val="en-US" w:eastAsia="zh-CN" w:bidi="ar"/>
              </w:rPr>
              <w:t>12间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46721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</w:tr>
      <w:tr w14:paraId="37119B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D836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7F5CA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数字音频处理器</w:t>
            </w:r>
          </w:p>
        </w:tc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D36A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公共教室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575B6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</w:tr>
      <w:tr w14:paraId="73A461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8115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E179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无线麦克风</w:t>
            </w:r>
          </w:p>
        </w:tc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ACAC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公共教室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2EC00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</w:tr>
      <w:tr w14:paraId="187F11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D85D4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3D1B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功放</w:t>
            </w:r>
          </w:p>
        </w:tc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1EA3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公共教室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346C8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</w:tr>
      <w:tr w14:paraId="251BB8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A0B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ADD5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鹅颈麦</w:t>
            </w:r>
          </w:p>
        </w:tc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B1ED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公共教室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AE0B7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</w:tr>
      <w:tr w14:paraId="2DB32F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8A9C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12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6047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24口万兆POE ONU</w:t>
            </w:r>
          </w:p>
        </w:tc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64CE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学院教室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0330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教学网络接入</w:t>
            </w:r>
          </w:p>
        </w:tc>
      </w:tr>
      <w:tr w14:paraId="36AE86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ECC1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89E4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智慧讲台</w:t>
            </w:r>
          </w:p>
        </w:tc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D7A7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7间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FEB31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</w:tr>
      <w:tr w14:paraId="27209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CE5E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DD5B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设备机柜</w:t>
            </w:r>
          </w:p>
        </w:tc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DC4A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学院教室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DD9F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存放网络设备及录播设备</w:t>
            </w:r>
          </w:p>
        </w:tc>
      </w:tr>
      <w:tr w14:paraId="60AC27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3946A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163A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壁挂小机柜</w:t>
            </w:r>
          </w:p>
        </w:tc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8B98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公共教室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29BB4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存放交换机（教室线路重新布设）</w:t>
            </w:r>
          </w:p>
        </w:tc>
      </w:tr>
      <w:tr w14:paraId="19518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619E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16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D5A7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辅材</w:t>
            </w:r>
          </w:p>
        </w:tc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33D27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Cs w:val="21"/>
              </w:rPr>
              <w:t>全部教室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DB911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</w:tr>
      <w:tr w14:paraId="470105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A9AF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17</w:t>
            </w:r>
          </w:p>
        </w:tc>
        <w:tc>
          <w:tcPr>
            <w:tcW w:w="2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826C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教室设备拆除与安装</w:t>
            </w:r>
          </w:p>
        </w:tc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4CF2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公共教室</w:t>
            </w:r>
          </w:p>
        </w:tc>
        <w:tc>
          <w:tcPr>
            <w:tcW w:w="9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CC93D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</w:tr>
    </w:tbl>
    <w:p w14:paraId="0D3BC468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</w:p>
    <w:p w14:paraId="48EA8E44">
      <w:pPr>
        <w:numPr>
          <w:ilvl w:val="0"/>
          <w:numId w:val="4"/>
        </w:numPr>
        <w:shd w:val="clear" w:color="auto" w:fill="FFFFFF"/>
        <w:spacing w:line="360" w:lineRule="auto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设备安装要求，按照国家相关行业规范标准进行免费安装，符合国家或行业质量检验标准。</w:t>
      </w:r>
    </w:p>
    <w:p w14:paraId="6960A14A">
      <w:pPr>
        <w:shd w:val="clear" w:color="auto" w:fill="FFFFFF"/>
        <w:spacing w:line="360" w:lineRule="auto"/>
        <w:ind w:left="42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 xml:space="preserve">    中标人负责产品到实施地点的全部运输，包括装卸及现场搬运等，负责新购置和利旧设备（拆卸后待安装）在实施地点的保管，直至项目验收合格，中标人负责其派出的项目实施人员的人身意外保险。</w:t>
      </w:r>
    </w:p>
    <w:p w14:paraId="3B1884E0">
      <w:pPr>
        <w:shd w:val="clear" w:color="auto" w:fill="FFFFFF"/>
        <w:spacing w:line="360" w:lineRule="auto"/>
        <w:ind w:left="42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 xml:space="preserve">    安装工期：合同签订后（接到甲方书面通知起）30个自然日内交货，并安装调试合格。</w:t>
      </w:r>
    </w:p>
    <w:p w14:paraId="36AE5BEB">
      <w:pPr>
        <w:shd w:val="clear" w:color="auto" w:fill="FFFFFF"/>
        <w:spacing w:line="360" w:lineRule="auto"/>
        <w:ind w:left="420"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安装要求：设备安装应符合教学实际需求，不能给实际教学带来不便，不能存在安全隐患。施工中需整理合并教室内所有线路（含原有多媒体设备、标准化考场、音频等线路）。所有吊顶内线路均需穿管敷设，每间教室需按实际走线做好线路连接图，并贴在讲台内。</w:t>
      </w:r>
    </w:p>
    <w:p w14:paraId="5A091857">
      <w:pPr>
        <w:shd w:val="clear" w:color="auto" w:fill="FFFFFF"/>
        <w:spacing w:line="360" w:lineRule="auto"/>
        <w:ind w:left="420"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本项目包含所有安装费用：包含教室新设备的安装；旧设备的拆卸并搬运到指定地点并重新安装，拆卸中不得损坏设备，按设备清单清点签字交接。工程所涉及的具体教室及设备清单由用户提供。</w:t>
      </w:r>
    </w:p>
    <w:p w14:paraId="29F7B6DF">
      <w:pPr>
        <w:shd w:val="clear" w:color="auto" w:fill="FFFFFF"/>
        <w:spacing w:line="360" w:lineRule="auto"/>
        <w:ind w:left="42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 xml:space="preserve">    本项目中涉及的所有软硬件设备及网络条件，均支持与学校相关平台对接，包含但不限于对接学校录播、监控及中控平台等。质保期内免费支持设备和软件相应协议和接口的二次开发；质保期后继续免费开放相关设备和软件已有的协议和接口，不得二次收费。本项目所有硬件设备必须匹配相应的应用软件，以满足用户使用需求，质保期内应用软件免费升级，应用软件存在网络安全风险的情况下，软件供应商应提供软件长期免费修复服务。中标方须在项目实施过程中须加强项目实施的组织管理，所有人员应遵守学校有关规章制度。</w:t>
      </w:r>
    </w:p>
    <w:p w14:paraId="1F2F46C1">
      <w:pPr>
        <w:shd w:val="clear" w:color="auto" w:fill="FFFFFF"/>
        <w:spacing w:line="360" w:lineRule="auto"/>
        <w:ind w:left="42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 xml:space="preserve">    项目完成后，中标方应将项目有关的全部资料，包括但不限于产品资料、技术文档等移交采购人。</w:t>
      </w:r>
    </w:p>
    <w:p w14:paraId="73BA275D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5、培训</w:t>
      </w:r>
    </w:p>
    <w:p w14:paraId="4784FF0A">
      <w:pPr>
        <w:shd w:val="clear" w:color="auto" w:fill="FFFFFF"/>
        <w:spacing w:line="360" w:lineRule="auto"/>
        <w:ind w:firstLine="420" w:firstLineChars="20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宋体" w:hAnsi="宋体" w:eastAsia="宋体" w:cs="Times New Roman"/>
          <w:bCs/>
          <w:szCs w:val="24"/>
        </w:rPr>
        <w:t>投标人应根据招标文件要求及本项目特点，制订相应的培训教材并提供培训课程。投标人应安排具备相应资质和经验的技术人员，对采购单位的使用部门人员进行全流程使用培训，确保相关人员能熟练掌握设备或系统的日常使用及维护</w:t>
      </w:r>
      <w:r>
        <w:rPr>
          <w:rFonts w:hint="eastAsia" w:ascii="Times New Roman" w:hAnsi="Times New Roman" w:eastAsia="宋体" w:cs="Times New Roman"/>
          <w:szCs w:val="21"/>
        </w:rPr>
        <w:t>。</w:t>
      </w:r>
    </w:p>
    <w:p w14:paraId="5438FDF8">
      <w:pPr>
        <w:pStyle w:val="6"/>
      </w:pPr>
      <w:r>
        <w:rPr>
          <w:rFonts w:hint="eastAsia" w:ascii="Times New Roman" w:hAnsi="Times New Roman" w:eastAsia="宋体" w:cs="Times New Roman"/>
          <w:szCs w:val="21"/>
        </w:rPr>
        <w:br w:type="page"/>
      </w:r>
      <w:r>
        <w:rPr>
          <w:rFonts w:hint="eastAsia"/>
          <w:b w:val="0"/>
          <w:bCs/>
        </w:rPr>
        <w:t>附件-教室清单（数据仅供参考）</w:t>
      </w:r>
    </w:p>
    <w:tbl>
      <w:tblPr>
        <w:tblStyle w:val="14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516"/>
        <w:gridCol w:w="666"/>
        <w:gridCol w:w="816"/>
        <w:gridCol w:w="666"/>
        <w:gridCol w:w="666"/>
        <w:gridCol w:w="1266"/>
        <w:gridCol w:w="816"/>
      </w:tblGrid>
      <w:tr w14:paraId="1C910D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3FD0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F62B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9F60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教学楼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FEFD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教室名称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1C7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座位数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2034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面积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57C8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吊顶情况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76C4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教室类型</w:t>
            </w:r>
          </w:p>
        </w:tc>
      </w:tr>
      <w:tr w14:paraId="3DEA14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6565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A9BF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F6A6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24A2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4D99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B907A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175.00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27B6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3F0D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阶梯教室</w:t>
            </w:r>
          </w:p>
        </w:tc>
      </w:tr>
      <w:tr w14:paraId="7B3952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BDB1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21BF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7953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3571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FC79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9EB3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175.00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074C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C655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阶梯教室</w:t>
            </w:r>
          </w:p>
        </w:tc>
      </w:tr>
      <w:tr w14:paraId="693BC6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7A35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36B5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913A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32EC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75F7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268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62EC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252.00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D33F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FD3C4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阶梯教室</w:t>
            </w:r>
          </w:p>
        </w:tc>
      </w:tr>
      <w:tr w14:paraId="03F6A5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6234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32F5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C9F7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F215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E5FB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AF0E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102.00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7DC2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68E8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阶梯教室</w:t>
            </w:r>
          </w:p>
        </w:tc>
      </w:tr>
      <w:tr w14:paraId="08B2D9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1BB5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CF66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5F30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87DE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2C9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BCCE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102.00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FF3A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27F8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阶梯教室</w:t>
            </w:r>
          </w:p>
        </w:tc>
      </w:tr>
      <w:tr w14:paraId="611251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C2D14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A2A8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EB48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10C3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201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D8984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260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190E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235.00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0C2D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E77A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阶梯教室</w:t>
            </w:r>
          </w:p>
        </w:tc>
      </w:tr>
      <w:tr w14:paraId="55038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A050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EEBB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61BC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49FF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202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AD96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2D6C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175.00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6570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56D0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阶梯教室</w:t>
            </w:r>
          </w:p>
        </w:tc>
      </w:tr>
      <w:tr w14:paraId="706557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9FA9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E1B5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C895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DB52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206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C6B2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8391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175.00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2495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3AA3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阶梯教室</w:t>
            </w:r>
          </w:p>
        </w:tc>
      </w:tr>
      <w:tr w14:paraId="325262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87FF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2E32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12BB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67EB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207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91D8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DDFF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252.00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4EC2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4789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阶梯教室</w:t>
            </w:r>
          </w:p>
        </w:tc>
      </w:tr>
      <w:tr w14:paraId="448951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CB90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31E3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B8B5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E1EA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209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B3C3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20FBA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102.00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24C2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有吊顶（整体）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152F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阶梯教室</w:t>
            </w:r>
          </w:p>
        </w:tc>
      </w:tr>
      <w:tr w14:paraId="4257AD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9F79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D83D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8FE8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9F02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210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E60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BB884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102.00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2A5E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有吊顶（整体）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4463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阶梯教室</w:t>
            </w:r>
          </w:p>
        </w:tc>
      </w:tr>
      <w:tr w14:paraId="3EA126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5BBF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9EEC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9B9D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AF80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302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AABC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C5C0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175.00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C8D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有吊顶（整体）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EB8B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阶梯教室</w:t>
            </w:r>
          </w:p>
        </w:tc>
      </w:tr>
      <w:tr w14:paraId="67F4C7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1419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F4C6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2C48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9BF2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306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7857A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85D4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175.00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F635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有吊顶（整体）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2752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阶梯教室</w:t>
            </w:r>
          </w:p>
        </w:tc>
      </w:tr>
      <w:tr w14:paraId="7284D4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6FE5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8BD6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7ECA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F2F7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310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BDB4A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88C8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102.00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437C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有吊顶（整体）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C256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阶梯教室</w:t>
            </w:r>
          </w:p>
        </w:tc>
      </w:tr>
      <w:tr w14:paraId="1F2A62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7DFD4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2C06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CEB8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4F41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311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4B98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D1E3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102.00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E19F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有吊顶（整体）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6489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阶梯教室</w:t>
            </w:r>
          </w:p>
        </w:tc>
      </w:tr>
      <w:tr w14:paraId="39217B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4419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52C6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435A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ABB7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604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63A0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131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D76D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114.75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5BEF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C234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2264BE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69B9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B09C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3EE8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301A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605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2E4C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126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00F0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130.20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D136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E0F1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4D004A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E042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16B5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08E8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980C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606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F208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65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0802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69.75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194E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A9DA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63D7C6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8684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5E7B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6B1C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F84A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609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0AE4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67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B52E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81.69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94CA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E747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60BD8E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006A4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20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BB47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63E5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2BA5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615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4806A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121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F3B4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130.20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2B5D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5D94A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57190D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09B3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21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E86B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2BAC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422C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715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73F3A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67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1757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81.96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4A84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7A4C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32E13D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CC13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22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C374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0E3A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B31A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815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B8F6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67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A53A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81.96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87F6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C08F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6E8AAA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E359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23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9CC3A"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C8AA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05B1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401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2AE0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35.69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B69B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327C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B0EF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550065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8FD6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24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D551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55D6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DAF7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403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0F05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35.69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06B4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1704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DC8E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268512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508A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25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A93A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EB64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4529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509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1EBC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60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F51F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67.02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74EC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7474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419500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217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26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F419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34CB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2D7A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301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907D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96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E0CC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138.00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D3A7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活动吊顶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197B1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2567B2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17C8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27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2F86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1159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6DB5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223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A4298">
            <w:pPr>
              <w:jc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9A9D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62.00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4A6A4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活动吊顶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9DB1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0BABFA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4AAA4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28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30275"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23B2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3987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123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DC70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50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963A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60.18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1177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F397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66B81B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88E4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29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802F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6227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4B7D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128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DD57A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138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3746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122.27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5470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3509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0C07E4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2267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30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B016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148D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384E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122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F030A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45E0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111.86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8837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76FC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阶梯教室</w:t>
            </w:r>
          </w:p>
        </w:tc>
      </w:tr>
      <w:tr w14:paraId="21D110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5DBB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31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AA60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0AE1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2933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110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7C64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60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D9AE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90.39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B9FD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F45A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68C320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369C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32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EDA8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24D0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1D32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610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EF95A">
            <w:pPr>
              <w:jc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0DEA4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66.00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A177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2FA8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0C4C89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51FA4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33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BA3F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EA00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D660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A118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04409">
            <w:pPr>
              <w:jc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EBBC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107.60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7799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0990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1D3248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4FD6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34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B29B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D54A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4B94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C421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56869">
            <w:pPr>
              <w:jc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348C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20.00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BBE2D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954A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726424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6580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35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B10C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F8A2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37DD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C422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F7720">
            <w:pPr>
              <w:jc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9CE2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190.96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7A67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有吊顶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9B7F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31454A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72AD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36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2621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95E0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9E8D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434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5A0C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50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68A2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69.60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EBE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无吊顶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DE84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>地面平整</w:t>
            </w:r>
          </w:p>
        </w:tc>
      </w:tr>
      <w:tr w14:paraId="34C82B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7243A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37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5B33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91F4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16F3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</w:rPr>
              <w:t xml:space="preserve">432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3451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</w:rPr>
              <w:t xml:space="preserve">70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EC6E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</w:rPr>
              <w:t xml:space="preserve">83.50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2025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</w:rPr>
              <w:t>整体吊顶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146D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</w:rPr>
              <w:t>地面平整</w:t>
            </w:r>
          </w:p>
        </w:tc>
      </w:tr>
      <w:tr w14:paraId="695C9F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0903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15"/>
                <w:szCs w:val="15"/>
                <w:lang w:bidi="ar"/>
              </w:rPr>
              <w:t xml:space="preserve">38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A992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2461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86AF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</w:rPr>
              <w:t xml:space="preserve">206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BD0E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</w:rPr>
              <w:t xml:space="preserve">45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A2C0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</w:rPr>
              <w:t xml:space="preserve">68.00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7B08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</w:rPr>
              <w:t>有吊顶（整体）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D114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5"/>
                <w:szCs w:val="15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5"/>
                <w:szCs w:val="15"/>
              </w:rPr>
              <w:t>地面平整</w:t>
            </w:r>
          </w:p>
        </w:tc>
      </w:tr>
    </w:tbl>
    <w:p w14:paraId="2172ACE4"/>
    <w:p w14:paraId="33F3285C">
      <w:pPr>
        <w:pStyle w:val="2"/>
        <w:ind w:left="0" w:leftChars="0"/>
        <w:rPr>
          <w:rFonts w:ascii="楷体" w:hAnsi="楷体" w:eastAsia="楷体"/>
          <w:szCs w:val="24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98560C">
    <w:pPr>
      <w:snapToGrid w:val="0"/>
      <w:jc w:val="left"/>
      <w:rPr>
        <w:kern w:val="0"/>
        <w:sz w:val="18"/>
        <w:szCs w:val="18"/>
      </w:rPr>
    </w:pPr>
    <w:r>
      <w:rPr>
        <w:kern w:val="0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1E24E7">
                          <w:pPr>
                            <w:snapToGrid w:val="0"/>
                            <w:rPr>
                              <w:rFonts w:ascii="宋体" w:hAnsi="宋体"/>
                              <w:szCs w:val="21"/>
                            </w:rPr>
                          </w:pPr>
                          <w:r>
                            <w:rPr>
                              <w:rFonts w:hint="eastAsia" w:ascii="宋体" w:hAnsi="宋体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Cs w:val="21"/>
                            </w:rPr>
                            <w:t>1</w:t>
                          </w:r>
                          <w:r>
                            <w:rPr>
                              <w:rFonts w:hint="eastAsia" w:ascii="宋体" w:hAnsi="宋体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Ju61xDCAQAAjQ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01E24E7">
                    <w:pPr>
                      <w:snapToGrid w:val="0"/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hint="eastAsia" w:ascii="宋体" w:hAnsi="宋体"/>
                        <w:szCs w:val="21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/>
                        <w:szCs w:val="21"/>
                      </w:rPr>
                      <w:fldChar w:fldCharType="separate"/>
                    </w:r>
                    <w:r>
                      <w:rPr>
                        <w:rFonts w:ascii="宋体" w:hAnsi="宋体"/>
                        <w:szCs w:val="21"/>
                      </w:rPr>
                      <w:t>1</w:t>
                    </w:r>
                    <w:r>
                      <w:rPr>
                        <w:rFonts w:hint="eastAsia" w:ascii="宋体" w:hAnsi="宋体"/>
                        <w:szCs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303B7B">
    <w:pPr>
      <w:snapToGrid w:val="0"/>
      <w:jc w:val="center"/>
      <w:rPr>
        <w:kern w:val="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8D3BF8"/>
    <w:multiLevelType w:val="singleLevel"/>
    <w:tmpl w:val="978D3BF8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">
    <w:nsid w:val="B7821FCF"/>
    <w:multiLevelType w:val="singleLevel"/>
    <w:tmpl w:val="B7821FCF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2">
    <w:nsid w:val="E859ADF7"/>
    <w:multiLevelType w:val="singleLevel"/>
    <w:tmpl w:val="E859ADF7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3">
    <w:nsid w:val="42FB9C0E"/>
    <w:multiLevelType w:val="singleLevel"/>
    <w:tmpl w:val="42FB9C0E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WangYing">
    <w15:presenceInfo w15:providerId="WPS Office" w15:userId="309291507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attachedTemplate r:id="rId1"/>
  <w:revisionView w:markup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CD3A10"/>
    <w:rsid w:val="00142F18"/>
    <w:rsid w:val="00172A27"/>
    <w:rsid w:val="00411EE9"/>
    <w:rsid w:val="0044695A"/>
    <w:rsid w:val="005B5099"/>
    <w:rsid w:val="006B12DF"/>
    <w:rsid w:val="007E458B"/>
    <w:rsid w:val="008B6F9D"/>
    <w:rsid w:val="00936F00"/>
    <w:rsid w:val="00B629F0"/>
    <w:rsid w:val="00C75395"/>
    <w:rsid w:val="00E90C77"/>
    <w:rsid w:val="00EC3E30"/>
    <w:rsid w:val="01C51963"/>
    <w:rsid w:val="0F071E72"/>
    <w:rsid w:val="1A615403"/>
    <w:rsid w:val="1B846615"/>
    <w:rsid w:val="260B04D9"/>
    <w:rsid w:val="27267653"/>
    <w:rsid w:val="274A6102"/>
    <w:rsid w:val="2FDE3140"/>
    <w:rsid w:val="30CF79C8"/>
    <w:rsid w:val="325D17E2"/>
    <w:rsid w:val="32C835E0"/>
    <w:rsid w:val="36276C79"/>
    <w:rsid w:val="3EEC3F85"/>
    <w:rsid w:val="4A2D159E"/>
    <w:rsid w:val="506F12EC"/>
    <w:rsid w:val="50910D71"/>
    <w:rsid w:val="51241B09"/>
    <w:rsid w:val="55C25B1F"/>
    <w:rsid w:val="61965C29"/>
    <w:rsid w:val="62052522"/>
    <w:rsid w:val="62C77201"/>
    <w:rsid w:val="6FA34EC2"/>
    <w:rsid w:val="71CD3A10"/>
    <w:rsid w:val="7B074F05"/>
    <w:rsid w:val="7B5257E0"/>
    <w:rsid w:val="7DAB46BB"/>
    <w:rsid w:val="7FD1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6"/>
    <w:qFormat/>
    <w:uiPriority w:val="0"/>
    <w:pPr>
      <w:keepNext/>
      <w:jc w:val="center"/>
      <w:outlineLvl w:val="0"/>
    </w:pPr>
    <w:rPr>
      <w:b/>
      <w:bCs/>
      <w:sz w:val="24"/>
      <w:szCs w:val="20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6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99"/>
    <w:pPr>
      <w:spacing w:after="120"/>
      <w:ind w:left="420" w:leftChars="200"/>
    </w:pPr>
    <w:rPr>
      <w:rFonts w:ascii="宋体" w:cs="Times New Roman"/>
      <w:sz w:val="24"/>
      <w:szCs w:val="20"/>
    </w:rPr>
  </w:style>
  <w:style w:type="paragraph" w:styleId="7">
    <w:name w:val="annotation text"/>
    <w:basedOn w:val="1"/>
    <w:link w:val="22"/>
    <w:unhideWhenUsed/>
    <w:qFormat/>
    <w:uiPriority w:val="0"/>
    <w:pPr>
      <w:jc w:val="left"/>
    </w:pPr>
    <w:rPr>
      <w:rFonts w:hint="eastAsia" w:ascii="Times New Roman" w:hAnsi="Times New Roman"/>
      <w:szCs w:val="24"/>
    </w:rPr>
  </w:style>
  <w:style w:type="paragraph" w:styleId="8">
    <w:name w:val="Body Text"/>
    <w:basedOn w:val="1"/>
    <w:link w:val="19"/>
    <w:unhideWhenUsed/>
    <w:qFormat/>
    <w:uiPriority w:val="99"/>
    <w:pPr>
      <w:spacing w:after="120"/>
    </w:pPr>
    <w:rPr>
      <w:rFonts w:hint="eastAsia"/>
    </w:rPr>
  </w:style>
  <w:style w:type="paragraph" w:styleId="9">
    <w:name w:val="Balloon Text"/>
    <w:basedOn w:val="1"/>
    <w:link w:val="28"/>
    <w:uiPriority w:val="0"/>
    <w:rPr>
      <w:sz w:val="18"/>
      <w:szCs w:val="18"/>
    </w:rPr>
  </w:style>
  <w:style w:type="paragraph" w:styleId="10">
    <w:name w:val="footer"/>
    <w:basedOn w:val="1"/>
    <w:link w:val="2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3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annotation subject"/>
    <w:basedOn w:val="7"/>
    <w:next w:val="7"/>
    <w:link w:val="27"/>
    <w:qFormat/>
    <w:uiPriority w:val="0"/>
    <w:rPr>
      <w:rFonts w:hint="default" w:asciiTheme="minorHAnsi" w:hAnsiTheme="minorHAnsi"/>
      <w:b/>
      <w:bCs/>
      <w:szCs w:val="22"/>
    </w:rPr>
  </w:style>
  <w:style w:type="paragraph" w:styleId="13">
    <w:name w:val="Body Text First Indent"/>
    <w:basedOn w:val="8"/>
    <w:link w:val="20"/>
    <w:unhideWhenUsed/>
    <w:qFormat/>
    <w:uiPriority w:val="99"/>
    <w:pPr>
      <w:ind w:firstLine="420" w:firstLineChars="100"/>
    </w:pPr>
  </w:style>
  <w:style w:type="table" w:styleId="15">
    <w:name w:val="Table Grid"/>
    <w:basedOn w:val="1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annotation reference"/>
    <w:unhideWhenUsed/>
    <w:qFormat/>
    <w:uiPriority w:val="0"/>
    <w:rPr>
      <w:rFonts w:hint="default"/>
      <w:sz w:val="21"/>
      <w:szCs w:val="24"/>
    </w:rPr>
  </w:style>
  <w:style w:type="paragraph" w:customStyle="1" w:styleId="18">
    <w:name w:val="BodyText"/>
    <w:basedOn w:val="1"/>
    <w:unhideWhenUsed/>
    <w:qFormat/>
    <w:uiPriority w:val="0"/>
    <w:pPr>
      <w:spacing w:after="120"/>
    </w:pPr>
    <w:rPr>
      <w:rFonts w:hint="eastAsia"/>
      <w:sz w:val="20"/>
      <w:szCs w:val="24"/>
    </w:rPr>
  </w:style>
  <w:style w:type="character" w:customStyle="1" w:styleId="19">
    <w:name w:val="正文文本 字符"/>
    <w:basedOn w:val="16"/>
    <w:link w:val="8"/>
    <w:unhideWhenUsed/>
    <w:qFormat/>
    <w:uiPriority w:val="99"/>
    <w:rPr>
      <w:rFonts w:hint="default" w:cs="Times New Roman"/>
      <w:kern w:val="2"/>
      <w:sz w:val="22"/>
      <w:szCs w:val="22"/>
    </w:rPr>
  </w:style>
  <w:style w:type="character" w:customStyle="1" w:styleId="20">
    <w:name w:val="正文首行缩进 字符"/>
    <w:basedOn w:val="19"/>
    <w:link w:val="13"/>
    <w:unhideWhenUsed/>
    <w:qFormat/>
    <w:uiPriority w:val="99"/>
    <w:rPr>
      <w:rFonts w:hint="default" w:cs="Times New Roman"/>
      <w:kern w:val="2"/>
      <w:sz w:val="22"/>
      <w:szCs w:val="22"/>
    </w:rPr>
  </w:style>
  <w:style w:type="character" w:customStyle="1" w:styleId="21">
    <w:name w:val="批注文字 字符"/>
    <w:basedOn w:val="16"/>
    <w:unhideWhenUsed/>
    <w:qFormat/>
    <w:uiPriority w:val="99"/>
    <w:rPr>
      <w:rFonts w:hint="default" w:cs="Times New Roman"/>
      <w:kern w:val="2"/>
      <w:sz w:val="22"/>
      <w:szCs w:val="22"/>
    </w:rPr>
  </w:style>
  <w:style w:type="character" w:customStyle="1" w:styleId="22">
    <w:name w:val="批注文字 字符1"/>
    <w:basedOn w:val="16"/>
    <w:link w:val="7"/>
    <w:unhideWhenUsed/>
    <w:qFormat/>
    <w:uiPriority w:val="0"/>
    <w:rPr>
      <w:rFonts w:hint="eastAsia" w:ascii="Times New Roman" w:hAnsi="Times New Roman" w:eastAsia="宋体" w:cs="Times New Roman"/>
      <w:kern w:val="2"/>
      <w:sz w:val="24"/>
      <w:szCs w:val="24"/>
    </w:rPr>
  </w:style>
  <w:style w:type="character" w:customStyle="1" w:styleId="23">
    <w:name w:val="页眉 字符"/>
    <w:basedOn w:val="16"/>
    <w:link w:val="11"/>
    <w:qFormat/>
    <w:uiPriority w:val="0"/>
    <w:rPr>
      <w:kern w:val="2"/>
      <w:sz w:val="18"/>
      <w:szCs w:val="18"/>
    </w:rPr>
  </w:style>
  <w:style w:type="character" w:customStyle="1" w:styleId="24">
    <w:name w:val="页脚 字符"/>
    <w:basedOn w:val="16"/>
    <w:link w:val="10"/>
    <w:qFormat/>
    <w:uiPriority w:val="0"/>
    <w:rPr>
      <w:kern w:val="2"/>
      <w:sz w:val="18"/>
      <w:szCs w:val="18"/>
    </w:rPr>
  </w:style>
  <w:style w:type="paragraph" w:customStyle="1" w:styleId="25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6">
    <w:name w:val="标题 1 字符"/>
    <w:link w:val="3"/>
    <w:qFormat/>
    <w:uiPriority w:val="0"/>
    <w:rPr>
      <w:b/>
      <w:bCs/>
      <w:sz w:val="24"/>
      <w:szCs w:val="20"/>
    </w:rPr>
  </w:style>
  <w:style w:type="character" w:customStyle="1" w:styleId="27">
    <w:name w:val="批注主题 字符"/>
    <w:basedOn w:val="22"/>
    <w:link w:val="12"/>
    <w:qFormat/>
    <w:uiPriority w:val="0"/>
    <w:rPr>
      <w:rFonts w:hint="eastAsia"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28">
    <w:name w:val="批注框文本 字符"/>
    <w:basedOn w:val="16"/>
    <w:link w:val="9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39033;&#30446;&#21450;&#25991;&#26723;\2026&#24180;&#39033;&#30446;&#19982;&#25991;&#26723;\&#25945;&#23398;&#25903;&#25345;&#37096;\2026&#24314;&#35774;&#39033;&#30446;\&#30740;&#31350;&#29983;&#25945;&#23460;&#24314;&#35774;\&#37319;&#36141;&#25991;&#26723;\&#20449;&#24687;&#19982;&#32593;&#32476;&#20013;&#24515;2026&#24180;&#30740;&#31350;&#29983;&#25945;&#23460;&#25552;&#36136;&#25913;&#36896;&#39033;&#30446;%20&#21830;&#21153;&#35201;&#27714;.dotx" TargetMode="Externa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e279debd-09ef-4e08-83d2-8436425ca969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70A2C0C4</paraID>
      <start>0</start>
      <end>2</end>
      <status>unmodified</status>
      <modifiedWord/>
      <trackRevisions>false</trackRevisions>
    </reviewItem>
    <reviewItem>
      <errorID>c6d6d5bb-2363-4f91-8b42-efb5ce605499</errorID>
      <errorWord>作</errorWord>
      <group>L1_Word</group>
      <groupName>字词问题</groupName>
      <ability>L2_Typo</ability>
      <abilityName>字词错误</abilityName>
      <candidateList>
        <item>作为</item>
      </candidateList>
      <explain>❶〈动〉当做：～罢论｜～无效｜我把游泳～锻炼身体的方法。❷〈介〉就人的某种身份或事物的某种性质来说：～一个学生，首先得把学习搞好｜～一部词典，必须有明确的编写宗旨。</explain>
      <paraID>537EC85B</paraID>
      <start>32</start>
      <end>33</end>
      <status>unmodified</status>
      <modifiedWord/>
      <trackRevisions>false</trackRevisions>
    </reviewItem>
    <reviewItem>
      <errorID>f8480459-05df-47ba-b5ac-b1f02208e351</errorID>
      <errorWord>%</errorWord>
      <group>L1_Word</group>
      <groupName>字词问题</groupName>
      <ability>L2_Typo</ability>
      <abilityName>字词错误</abilityName>
      <candidateList>
        <item>%支</item>
      </candidateList>
      <explain/>
      <paraID>537EC85B</paraID>
      <start>63</start>
      <end>64</end>
      <status>unmodified</status>
      <modifiedWord/>
      <trackRevisions>false</trackRevisions>
    </reviewItem>
    <reviewItem>
      <errorID>729b37cb-dce5-4a1b-93bc-a8802974f34c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10E7A4B1</paraID>
      <start>0</start>
      <end>2</end>
      <status>unmodified</status>
      <modifiedWord/>
      <trackRevisions>false</trackRevisions>
    </reviewItem>
    <reviewItem>
      <errorID>7c546f3f-c531-4b4e-bd94-7646be086df7</errorID>
      <errorWord>保</errorWord>
      <group>L1_Word</group>
      <groupName>字词问题</groupName>
      <ability>L2_Typo</ability>
      <abilityName>字词错误</abilityName>
      <candidateList>
        <item>保期</item>
      </candidateList>
      <explain/>
      <paraID> 755CC9E</paraID>
      <start>4</start>
      <end>5</end>
      <status>unmodified</status>
      <modifiedWord/>
      <trackRevisions>false</trackRevisions>
    </reviewItem>
    <reviewItem>
      <errorID>ed4ecc5a-2efa-446c-9278-f43a9b57a59e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7048192C</paraID>
      <start>0</start>
      <end>2</end>
      <status>unmodified</status>
      <modifiedWord/>
      <trackRevisions>false</trackRevisions>
    </reviewItem>
    <reviewItem>
      <errorID>a62c4459-3986-4000-a49a-2e19a8f76415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2F922A38</paraID>
      <start>0</start>
      <end>2</end>
      <status>unmodified</status>
      <modifiedWord/>
      <trackRevisions>false</trackRevisions>
    </reviewItem>
    <reviewItem>
      <errorID>eef007a6-e363-45df-8978-cba594f23770</errorID>
      <errorWord>范</errorWord>
      <group>L1_Word</group>
      <groupName>字词问题</groupName>
      <ability>L2_Typo</ability>
      <abilityName>字词错误</abilityName>
      <candidateList>
        <item>范和</item>
      </candidateList>
      <explain/>
      <paraID>715E106D</paraID>
      <start>20</start>
      <end>21</end>
      <status>unmodified</status>
      <modifiedWord/>
      <trackRevisions>false</trackRevisions>
    </reviewItem>
    <reviewItem>
      <errorID>22aaa276-79d7-42f1-812c-987419c4b9c3</errorID>
      <errorWord>，。</errorWord>
      <group>L1_Punc</group>
      <groupName>标点问题</groupName>
      <ability>L2_Punc</ability>
      <abilityName>标点符号检查</abilityName>
      <candidateList>
        <item>，</item>
      </candidateList>
      <explain/>
      <paraID>715E106D</paraID>
      <start>43</start>
      <end>45</end>
      <status>unmodified</status>
      <modifiedWord/>
      <trackRevisions>false</trackRevisions>
    </reviewItem>
    <reviewItem>
      <errorID>56ce9465-3b99-44cd-913e-8d1e27de7780</errorID>
      <errorWord>，</errorWord>
      <group>L1_Word</group>
      <groupName>字词问题</groupName>
      <ability>L2_Typo</ability>
      <abilityName>字词错误</abilityName>
      <candidateList>
        <item>，将</item>
      </candidateList>
      <explain/>
      <paraID>71A06FD2</paraID>
      <start>35</start>
      <end>36</end>
      <status>unmodified</status>
      <modifiedWord/>
      <trackRevisions>false</trackRevisions>
    </reviewItem>
    <reviewItem>
      <errorID>5d756cab-439a-4034-8a28-77058506e0f8</errorID>
      <errorWord>中须</errorWord>
      <group>L1_Word</group>
      <groupName>字词问题</groupName>
      <ability>L2_Typo</ability>
      <abilityName>字词错误</abilityName>
      <candidateList>
        <item>中</item>
      </candidateList>
      <explain>〈动〉❶正对上；恰好合上：～选｜猜～了｜三枪都打～了目标。❷受到；遭受：～毒｜～暑｜胳膊上～了一枪。</explain>
      <paraID> 60E38F2</paraID>
      <start>15</start>
      <end>17</end>
      <status>unmodified</status>
      <modifiedWord/>
      <trackRevisions>false</trackRevisions>
    </reviewItem>
    <reviewItem>
      <errorID>75e72a10-7759-48d7-880b-bc4e7c735453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7BE33152</paraID>
      <start>0</start>
      <end>2</end>
      <status>unmodified</status>
      <modifiedWord/>
      <trackRevisions>false</trackRevisions>
    </reviewItem>
    <reviewItem>
      <errorID>e6297509-63bd-43fb-81c5-fe9070b2da0a</errorID>
      <errorWord>分</errorWord>
      <group>L1_Word</group>
      <groupName>字词问题</groupName>
      <ability>L2_Typo</ability>
      <abilityName>字词错误</abilityName>
      <candidateList>
        <item>分以</item>
      </candidateList>
      <explain/>
      <paraID>3BE89260</paraID>
      <start>6</start>
      <end>7</end>
      <status>unmodified</status>
      <modifiedWord/>
      <trackRevisions>false</trackRevisions>
    </reviewItem>
    <reviewItem>
      <errorID>f3cd0858-2902-4121-afe3-d4484ca616f7</errorID>
      <errorWord>价格、</errorWord>
      <group>L1_Grammar</group>
      <groupName>语法问题</groupName>
      <ability>L2_Order</ability>
      <abilityName>语序不当</abilityName>
      <candidateList>
        <item>价格</item>
      </candidateList>
      <explain>句子可能没有遵循时空、逻辑顺序，或者介词、关联词等位置不当。</explain>
      <paraID>3BE89260</paraID>
      <start>27</start>
      <end>30</end>
      <status>unmodified</status>
      <modifiedWord/>
      <trackRevisions>false</trackRevisions>
    </reviewItem>
    <reviewItem>
      <errorID>9c3c67f6-9cb0-4af1-922f-d7602d318b24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510C0B58</paraID>
      <start>21</start>
      <end>22</end>
      <status>unmodified</status>
      <modifiedWord/>
      <trackRevisions>false</trackRevisions>
    </reviewItem>
    <reviewItem>
      <errorID>6ebfb48e-18d2-46fc-8c7d-3fa492e4a610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510C0B58</paraID>
      <start>25</start>
      <end>26</end>
      <status>unmodified</status>
      <modifiedWord/>
      <trackRevisions>false</trackRevisions>
    </reviewItem>
    <reviewItem>
      <errorID>d7415fb8-955f-4954-98b6-31cf7815f58d</errorID>
      <errorWord>”、“</errorWord>
      <group>L1_Punc</group>
      <groupName>标点问题</groupName>
      <ability>L2_Punc</ability>
      <abilityName>标点符号检查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 82DF36A</paraID>
      <start>6</start>
      <end>9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C4BD67E-3ED8-4E90-875A-F2CC508073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信息与网络中心2026年研究生教室提质改造项目 商务要求</Template>
  <Pages>6</Pages>
  <Words>3146</Words>
  <Characters>3437</Characters>
  <Lines>43</Lines>
  <Paragraphs>12</Paragraphs>
  <TotalTime>4</TotalTime>
  <ScaleCrop>false</ScaleCrop>
  <LinksUpToDate>false</LinksUpToDate>
  <CharactersWithSpaces>3524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2026-04-02T09:31:00Z</dcterms:created>
  <dc:creator>WangYing</dc:creator>
  <cp:lastModifiedBy>张帅磊</cp:lastModifiedBy>
  <dcterms:modified xsi:type="dcterms:W3CDTF">2026-04-13T08:00:30Z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1C7D3AE050E746F39BF5D467172A8765_11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