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645CBB">
      <w:pPr>
        <w:jc w:val="center"/>
        <w:rPr>
          <w:rFonts w:ascii="仿宋" w:hAnsi="仿宋" w:eastAsia="仿宋" w:cs="仿宋"/>
          <w:szCs w:val="21"/>
        </w:rPr>
      </w:pPr>
      <w:r>
        <w:rPr>
          <w:rFonts w:hint="eastAsia" w:ascii="仿宋" w:hAnsi="仿宋" w:eastAsia="仿宋" w:cs="仿宋"/>
          <w:szCs w:val="21"/>
        </w:rPr>
        <w:t>通风废气系统技术要求</w:t>
      </w:r>
    </w:p>
    <w:p w14:paraId="31FA4BC2">
      <w:pPr>
        <w:spacing w:line="420" w:lineRule="exact"/>
        <w:rPr>
          <w:rFonts w:ascii="仿宋" w:hAnsi="仿宋" w:eastAsia="仿宋" w:cs="仿宋"/>
          <w:b/>
          <w:szCs w:val="21"/>
        </w:rPr>
      </w:pPr>
      <w:r>
        <w:rPr>
          <w:rFonts w:hint="eastAsia" w:ascii="仿宋" w:hAnsi="仿宋" w:eastAsia="仿宋" w:cs="仿宋"/>
          <w:b/>
          <w:szCs w:val="21"/>
        </w:rPr>
        <w:t>一、项目概况</w:t>
      </w:r>
    </w:p>
    <w:p w14:paraId="30EF916E">
      <w:pPr>
        <w:tabs>
          <w:tab w:val="left" w:pos="993"/>
        </w:tabs>
        <w:spacing w:line="420" w:lineRule="exact"/>
        <w:rPr>
          <w:rFonts w:ascii="仿宋" w:hAnsi="仿宋" w:eastAsia="仿宋" w:cs="仿宋"/>
          <w:szCs w:val="21"/>
        </w:rPr>
      </w:pPr>
      <w:r>
        <w:rPr>
          <w:rFonts w:hint="eastAsia" w:ascii="仿宋" w:hAnsi="仿宋" w:eastAsia="仿宋" w:cs="仿宋"/>
          <w:szCs w:val="21"/>
        </w:rPr>
        <w:t>1、本项目设计有2套通风废气处理系统;离心风机、废气处理装置利旧（原安装在大楼北边，现需移至南边二次安装及调试）</w:t>
      </w:r>
    </w:p>
    <w:p w14:paraId="36488FDF">
      <w:pPr>
        <w:tabs>
          <w:tab w:val="left" w:pos="993"/>
        </w:tabs>
        <w:spacing w:line="420" w:lineRule="exact"/>
        <w:rPr>
          <w:rFonts w:ascii="仿宋" w:hAnsi="仿宋" w:eastAsia="仿宋" w:cs="仿宋"/>
          <w:szCs w:val="21"/>
        </w:rPr>
      </w:pPr>
      <w:r>
        <w:rPr>
          <w:rFonts w:hint="eastAsia" w:ascii="仿宋" w:hAnsi="仿宋" w:eastAsia="仿宋" w:cs="仿宋"/>
          <w:szCs w:val="21"/>
        </w:rPr>
        <w:t>2、通风废气系统需增加排风控制系统（控制柜、控制线、开关等）</w:t>
      </w:r>
    </w:p>
    <w:p w14:paraId="0D62F9F3">
      <w:pPr>
        <w:tabs>
          <w:tab w:val="left" w:pos="993"/>
        </w:tabs>
        <w:spacing w:line="420" w:lineRule="exact"/>
        <w:rPr>
          <w:rFonts w:ascii="仿宋" w:hAnsi="仿宋" w:eastAsia="仿宋" w:cs="仿宋"/>
          <w:szCs w:val="21"/>
        </w:rPr>
      </w:pPr>
      <w:r>
        <w:rPr>
          <w:rFonts w:hint="eastAsia" w:ascii="仿宋" w:hAnsi="仿宋" w:eastAsia="仿宋" w:cs="仿宋"/>
          <w:szCs w:val="21"/>
        </w:rPr>
        <w:t>3、通风立管及废气高空排放空安装在室外外墙，安装时需做好防漏水处理</w:t>
      </w:r>
    </w:p>
    <w:p w14:paraId="7AD3AC9C">
      <w:pPr>
        <w:spacing w:line="420" w:lineRule="exact"/>
        <w:rPr>
          <w:rFonts w:ascii="仿宋" w:hAnsi="仿宋" w:eastAsia="仿宋" w:cs="仿宋"/>
          <w:b/>
          <w:szCs w:val="21"/>
        </w:rPr>
      </w:pPr>
      <w:r>
        <w:rPr>
          <w:rFonts w:hint="eastAsia" w:ascii="仿宋" w:hAnsi="仿宋" w:eastAsia="仿宋" w:cs="仿宋"/>
          <w:b/>
          <w:szCs w:val="21"/>
        </w:rPr>
        <w:t>二、通风系统设计要求</w:t>
      </w:r>
    </w:p>
    <w:p w14:paraId="275B994B">
      <w:pPr>
        <w:tabs>
          <w:tab w:val="left" w:pos="993"/>
        </w:tabs>
        <w:spacing w:line="420" w:lineRule="exact"/>
        <w:rPr>
          <w:rFonts w:ascii="仿宋" w:hAnsi="仿宋" w:eastAsia="仿宋" w:cs="仿宋"/>
          <w:szCs w:val="21"/>
        </w:rPr>
      </w:pPr>
      <w:r>
        <w:rPr>
          <w:rFonts w:hint="eastAsia" w:ascii="仿宋" w:hAnsi="仿宋" w:eastAsia="仿宋" w:cs="仿宋"/>
          <w:szCs w:val="21"/>
        </w:rPr>
        <w:t>1、支管路内风速6～8m/s, 干管路内风速8～12m/s。</w:t>
      </w:r>
    </w:p>
    <w:p w14:paraId="108EF5C1">
      <w:pPr>
        <w:tabs>
          <w:tab w:val="left" w:pos="993"/>
        </w:tabs>
        <w:spacing w:line="420" w:lineRule="exact"/>
        <w:rPr>
          <w:rFonts w:ascii="仿宋" w:hAnsi="仿宋" w:eastAsia="仿宋" w:cs="仿宋"/>
          <w:szCs w:val="21"/>
        </w:rPr>
      </w:pPr>
      <w:r>
        <w:rPr>
          <w:rFonts w:hint="eastAsia" w:ascii="仿宋" w:hAnsi="仿宋" w:eastAsia="仿宋" w:cs="仿宋"/>
          <w:szCs w:val="21"/>
        </w:rPr>
        <w:t>2、通风设备设计风量：通风柜风量为300~1500m</w:t>
      </w:r>
      <w:r>
        <w:rPr>
          <w:rFonts w:hint="eastAsia" w:ascii="仿宋" w:hAnsi="仿宋" w:eastAsia="仿宋" w:cs="仿宋"/>
          <w:szCs w:val="21"/>
          <w:vertAlign w:val="superscript"/>
        </w:rPr>
        <w:t>3</w:t>
      </w:r>
      <w:r>
        <w:rPr>
          <w:rFonts w:hint="eastAsia" w:ascii="仿宋" w:hAnsi="仿宋" w:eastAsia="仿宋" w:cs="仿宋"/>
          <w:szCs w:val="21"/>
        </w:rPr>
        <w:t>/h，通风柜视窗面风速恒定为0.5±10%。</w:t>
      </w:r>
    </w:p>
    <w:p w14:paraId="396E79DF">
      <w:pPr>
        <w:tabs>
          <w:tab w:val="left" w:pos="993"/>
        </w:tabs>
        <w:spacing w:line="420" w:lineRule="exact"/>
        <w:rPr>
          <w:rFonts w:ascii="仿宋" w:hAnsi="仿宋" w:eastAsia="仿宋" w:cs="仿宋"/>
          <w:szCs w:val="21"/>
        </w:rPr>
      </w:pPr>
      <w:r>
        <w:rPr>
          <w:rFonts w:hint="eastAsia" w:ascii="仿宋" w:hAnsi="仿宋" w:eastAsia="仿宋" w:cs="仿宋"/>
          <w:szCs w:val="21"/>
        </w:rPr>
        <w:t>3、换气次数：化学实验室的换气数：≥6次/小时。</w:t>
      </w:r>
    </w:p>
    <w:p w14:paraId="368233A1">
      <w:pPr>
        <w:tabs>
          <w:tab w:val="left" w:pos="993"/>
        </w:tabs>
        <w:spacing w:line="420" w:lineRule="exact"/>
        <w:rPr>
          <w:rFonts w:ascii="仿宋" w:hAnsi="仿宋" w:eastAsia="仿宋" w:cs="仿宋"/>
          <w:szCs w:val="21"/>
        </w:rPr>
      </w:pPr>
      <w:r>
        <w:rPr>
          <w:rFonts w:hint="eastAsia" w:ascii="仿宋" w:hAnsi="仿宋" w:eastAsia="仿宋" w:cs="仿宋"/>
          <w:szCs w:val="21"/>
        </w:rPr>
        <w:t>4、通风系统使用终端噪声≤62db。</w:t>
      </w:r>
    </w:p>
    <w:p w14:paraId="10B76829">
      <w:pPr>
        <w:tabs>
          <w:tab w:val="left" w:pos="993"/>
        </w:tabs>
        <w:spacing w:line="420" w:lineRule="exact"/>
        <w:rPr>
          <w:rFonts w:ascii="仿宋" w:hAnsi="仿宋" w:eastAsia="仿宋" w:cs="仿宋"/>
          <w:szCs w:val="21"/>
        </w:rPr>
      </w:pPr>
      <w:r>
        <w:rPr>
          <w:rFonts w:hint="eastAsia" w:ascii="仿宋" w:hAnsi="仿宋" w:eastAsia="仿宋" w:cs="仿宋"/>
          <w:szCs w:val="21"/>
        </w:rPr>
        <w:t>5、风机采用耐腐蚀玻璃钢离心风机，系统采用管道静压+变频器控制，以达到节能和降噪的目的。</w:t>
      </w:r>
    </w:p>
    <w:p w14:paraId="72CB897E">
      <w:pPr>
        <w:tabs>
          <w:tab w:val="left" w:pos="993"/>
        </w:tabs>
        <w:spacing w:line="420" w:lineRule="exact"/>
        <w:rPr>
          <w:rFonts w:ascii="仿宋" w:hAnsi="仿宋" w:eastAsia="仿宋" w:cs="仿宋"/>
          <w:szCs w:val="21"/>
        </w:rPr>
      </w:pPr>
      <w:r>
        <w:rPr>
          <w:rFonts w:hint="eastAsia" w:ascii="仿宋" w:hAnsi="仿宋" w:eastAsia="仿宋" w:cs="仿宋"/>
          <w:szCs w:val="21"/>
        </w:rPr>
        <w:t>6、所有风管接入立管时，加装70℃防火风阀。</w:t>
      </w:r>
    </w:p>
    <w:p w14:paraId="03D17279">
      <w:pPr>
        <w:tabs>
          <w:tab w:val="left" w:pos="993"/>
        </w:tabs>
        <w:spacing w:line="420" w:lineRule="exact"/>
        <w:rPr>
          <w:rFonts w:ascii="仿宋" w:hAnsi="仿宋" w:eastAsia="仿宋" w:cs="仿宋"/>
          <w:szCs w:val="21"/>
        </w:rPr>
      </w:pPr>
      <w:r>
        <w:rPr>
          <w:rFonts w:hint="eastAsia" w:ascii="仿宋" w:hAnsi="仿宋" w:eastAsia="仿宋" w:cs="仿宋"/>
          <w:szCs w:val="21"/>
        </w:rPr>
        <w:t>7、风管采用防腐阻燃PP风管，具有耐高温和抗老化等性能，并且外形美观。</w:t>
      </w:r>
    </w:p>
    <w:p w14:paraId="5690444D">
      <w:pPr>
        <w:tabs>
          <w:tab w:val="left" w:pos="993"/>
        </w:tabs>
        <w:spacing w:line="420" w:lineRule="exact"/>
        <w:rPr>
          <w:rFonts w:ascii="仿宋" w:hAnsi="仿宋" w:eastAsia="仿宋" w:cs="仿宋"/>
          <w:szCs w:val="21"/>
        </w:rPr>
      </w:pPr>
      <w:r>
        <w:rPr>
          <w:rFonts w:hint="eastAsia" w:ascii="仿宋" w:hAnsi="仿宋" w:eastAsia="仿宋" w:cs="仿宋"/>
          <w:szCs w:val="21"/>
        </w:rPr>
        <w:t>8、每个通风柜上面安装VAV变风量控制系统，其余万向罩、原子吸收罩管道上安装电动风阀+手动风阀；通风系统采用整体变风量控制系统。</w:t>
      </w:r>
    </w:p>
    <w:p w14:paraId="06DA1668">
      <w:pPr>
        <w:tabs>
          <w:tab w:val="left" w:pos="993"/>
        </w:tabs>
        <w:spacing w:line="420" w:lineRule="exact"/>
        <w:rPr>
          <w:rFonts w:ascii="仿宋" w:hAnsi="仿宋" w:eastAsia="仿宋" w:cs="仿宋"/>
          <w:szCs w:val="21"/>
        </w:rPr>
      </w:pPr>
      <w:r>
        <w:rPr>
          <w:rFonts w:hint="eastAsia" w:ascii="仿宋" w:hAnsi="仿宋" w:eastAsia="仿宋" w:cs="仿宋"/>
          <w:szCs w:val="21"/>
        </w:rPr>
        <w:t>9、整个通风系统均为中低压系统:75 Pa＜P≤1500 Pa。</w:t>
      </w:r>
    </w:p>
    <w:p w14:paraId="0E837E0C">
      <w:pPr>
        <w:spacing w:line="420" w:lineRule="exact"/>
        <w:rPr>
          <w:rFonts w:ascii="仿宋" w:hAnsi="仿宋" w:eastAsia="仿宋" w:cs="仿宋"/>
          <w:b/>
          <w:szCs w:val="21"/>
        </w:rPr>
      </w:pPr>
      <w:r>
        <w:rPr>
          <w:rFonts w:hint="eastAsia" w:ascii="仿宋" w:hAnsi="仿宋" w:eastAsia="仿宋" w:cs="仿宋"/>
          <w:b/>
          <w:szCs w:val="21"/>
        </w:rPr>
        <w:t>三</w:t>
      </w:r>
      <w:r>
        <w:rPr>
          <w:rFonts w:hint="eastAsia" w:ascii="仿宋" w:hAnsi="仿宋" w:eastAsia="仿宋" w:cs="仿宋"/>
          <w:b/>
          <w:szCs w:val="21"/>
        </w:rPr>
        <w:tab/>
      </w:r>
      <w:r>
        <w:rPr>
          <w:rFonts w:hint="eastAsia" w:ascii="仿宋" w:hAnsi="仿宋" w:eastAsia="仿宋" w:cs="仿宋"/>
          <w:b/>
          <w:szCs w:val="21"/>
        </w:rPr>
        <w:t>、通风废气系统技术参数</w:t>
      </w:r>
    </w:p>
    <w:p w14:paraId="1DCE50FA">
      <w:pPr>
        <w:tabs>
          <w:tab w:val="left" w:pos="993"/>
        </w:tabs>
        <w:spacing w:line="420" w:lineRule="exact"/>
        <w:rPr>
          <w:rFonts w:ascii="仿宋" w:hAnsi="仿宋" w:eastAsia="仿宋" w:cs="仿宋"/>
          <w:szCs w:val="21"/>
        </w:rPr>
      </w:pPr>
      <w:r>
        <w:rPr>
          <w:rFonts w:hint="eastAsia" w:ascii="仿宋" w:hAnsi="仿宋" w:eastAsia="仿宋" w:cs="仿宋"/>
          <w:szCs w:val="21"/>
        </w:rPr>
        <w:t>1、风管</w:t>
      </w:r>
    </w:p>
    <w:p w14:paraId="210FF676">
      <w:pPr>
        <w:tabs>
          <w:tab w:val="left" w:pos="993"/>
        </w:tabs>
        <w:spacing w:line="420" w:lineRule="exact"/>
        <w:rPr>
          <w:rFonts w:ascii="仿宋" w:hAnsi="仿宋" w:eastAsia="仿宋" w:cs="仿宋"/>
          <w:szCs w:val="21"/>
        </w:rPr>
      </w:pPr>
      <w:r>
        <w:rPr>
          <w:rFonts w:hint="eastAsia" w:ascii="仿宋" w:hAnsi="仿宋" w:eastAsia="仿宋" w:cs="仿宋"/>
          <w:szCs w:val="21"/>
        </w:rPr>
        <w:t>1.1、本系统风管采用PP管材风管，所有管道的设计压力均应小于1500Pa。风管壁厚要达到国家有关标准：</w:t>
      </w:r>
    </w:p>
    <w:p w14:paraId="35B8E640">
      <w:pPr>
        <w:tabs>
          <w:tab w:val="left" w:pos="993"/>
        </w:tabs>
        <w:spacing w:line="420" w:lineRule="exact"/>
        <w:rPr>
          <w:rFonts w:ascii="仿宋" w:hAnsi="仿宋" w:eastAsia="仿宋" w:cs="仿宋"/>
          <w:szCs w:val="21"/>
        </w:rPr>
      </w:pPr>
      <w:r>
        <w:rPr>
          <w:rFonts w:hint="eastAsia" w:ascii="仿宋" w:hAnsi="仿宋" w:eastAsia="仿宋" w:cs="仿宋"/>
          <w:szCs w:val="21"/>
        </w:rPr>
        <w:t>1.2、中低压系统聚丙烯（PP）圆形风管板材厚度（mm）</w:t>
      </w:r>
    </w:p>
    <w:tbl>
      <w:tblPr>
        <w:tblStyle w:val="9"/>
        <w:tblW w:w="8208"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70"/>
        <w:gridCol w:w="4338"/>
      </w:tblGrid>
      <w:tr w14:paraId="0ADC2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0" w:type="dxa"/>
            <w:vAlign w:val="center"/>
          </w:tcPr>
          <w:p w14:paraId="69D3E0DA">
            <w:pPr>
              <w:spacing w:line="420" w:lineRule="exact"/>
              <w:ind w:firstLine="420" w:firstLineChars="200"/>
              <w:rPr>
                <w:rFonts w:ascii="仿宋" w:hAnsi="仿宋" w:eastAsia="仿宋" w:cs="仿宋"/>
                <w:szCs w:val="21"/>
              </w:rPr>
            </w:pPr>
            <w:r>
              <w:rPr>
                <w:rFonts w:hint="eastAsia" w:ascii="仿宋" w:hAnsi="仿宋" w:eastAsia="仿宋" w:cs="仿宋"/>
                <w:szCs w:val="21"/>
              </w:rPr>
              <w:t>风管直径D</w:t>
            </w:r>
          </w:p>
        </w:tc>
        <w:tc>
          <w:tcPr>
            <w:tcW w:w="4338" w:type="dxa"/>
            <w:vAlign w:val="center"/>
          </w:tcPr>
          <w:p w14:paraId="4852B767">
            <w:pPr>
              <w:spacing w:line="420" w:lineRule="exact"/>
              <w:ind w:firstLine="420" w:firstLineChars="200"/>
              <w:rPr>
                <w:rFonts w:ascii="仿宋" w:hAnsi="仿宋" w:eastAsia="仿宋" w:cs="仿宋"/>
                <w:szCs w:val="21"/>
              </w:rPr>
            </w:pPr>
            <w:r>
              <w:rPr>
                <w:rFonts w:hint="eastAsia" w:ascii="仿宋" w:hAnsi="仿宋" w:eastAsia="仿宋" w:cs="仿宋"/>
                <w:szCs w:val="21"/>
              </w:rPr>
              <w:t>板材厚度（mm）</w:t>
            </w:r>
          </w:p>
        </w:tc>
      </w:tr>
      <w:tr w14:paraId="5E082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3870" w:type="dxa"/>
            <w:vAlign w:val="center"/>
          </w:tcPr>
          <w:p w14:paraId="35B692CB">
            <w:pPr>
              <w:spacing w:line="420" w:lineRule="exact"/>
              <w:ind w:firstLine="420" w:firstLineChars="200"/>
              <w:rPr>
                <w:rFonts w:ascii="仿宋" w:hAnsi="仿宋" w:eastAsia="仿宋" w:cs="仿宋"/>
                <w:szCs w:val="21"/>
              </w:rPr>
            </w:pPr>
            <w:r>
              <w:rPr>
                <w:rFonts w:hint="eastAsia" w:ascii="仿宋" w:hAnsi="仿宋" w:eastAsia="仿宋" w:cs="仿宋"/>
                <w:szCs w:val="21"/>
              </w:rPr>
              <w:t>D≤100</w:t>
            </w:r>
          </w:p>
        </w:tc>
        <w:tc>
          <w:tcPr>
            <w:tcW w:w="4338" w:type="dxa"/>
            <w:vAlign w:val="center"/>
          </w:tcPr>
          <w:p w14:paraId="37B86C68">
            <w:pPr>
              <w:spacing w:line="420" w:lineRule="exact"/>
              <w:ind w:firstLine="420" w:firstLineChars="200"/>
              <w:rPr>
                <w:rFonts w:ascii="仿宋" w:hAnsi="仿宋" w:eastAsia="仿宋" w:cs="仿宋"/>
                <w:szCs w:val="21"/>
              </w:rPr>
            </w:pPr>
            <w:r>
              <w:rPr>
                <w:rFonts w:hint="eastAsia" w:ascii="仿宋" w:hAnsi="仿宋" w:eastAsia="仿宋" w:cs="仿宋"/>
                <w:szCs w:val="21"/>
              </w:rPr>
              <w:t>3.0</w:t>
            </w:r>
          </w:p>
        </w:tc>
      </w:tr>
      <w:tr w14:paraId="375E9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0" w:type="dxa"/>
            <w:vAlign w:val="center"/>
          </w:tcPr>
          <w:p w14:paraId="0BBF7321">
            <w:pPr>
              <w:spacing w:line="420" w:lineRule="exact"/>
              <w:ind w:firstLine="420" w:firstLineChars="200"/>
              <w:rPr>
                <w:rFonts w:ascii="仿宋" w:hAnsi="仿宋" w:eastAsia="仿宋" w:cs="仿宋"/>
                <w:szCs w:val="21"/>
              </w:rPr>
            </w:pPr>
            <w:r>
              <w:rPr>
                <w:rFonts w:hint="eastAsia" w:ascii="仿宋" w:hAnsi="仿宋" w:eastAsia="仿宋" w:cs="仿宋"/>
                <w:szCs w:val="21"/>
              </w:rPr>
              <w:t>100＜D≤160</w:t>
            </w:r>
          </w:p>
        </w:tc>
        <w:tc>
          <w:tcPr>
            <w:tcW w:w="4338" w:type="dxa"/>
            <w:vAlign w:val="center"/>
          </w:tcPr>
          <w:p w14:paraId="6E10F9FB">
            <w:pPr>
              <w:spacing w:line="420" w:lineRule="exact"/>
              <w:ind w:firstLine="420" w:firstLineChars="200"/>
              <w:rPr>
                <w:rFonts w:ascii="仿宋" w:hAnsi="仿宋" w:eastAsia="仿宋" w:cs="仿宋"/>
                <w:szCs w:val="21"/>
              </w:rPr>
            </w:pPr>
            <w:r>
              <w:rPr>
                <w:rFonts w:hint="eastAsia" w:ascii="仿宋" w:hAnsi="仿宋" w:eastAsia="仿宋" w:cs="仿宋"/>
                <w:szCs w:val="21"/>
              </w:rPr>
              <w:t>3.2</w:t>
            </w:r>
          </w:p>
        </w:tc>
      </w:tr>
      <w:tr w14:paraId="7A4A7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3870" w:type="dxa"/>
            <w:vAlign w:val="center"/>
          </w:tcPr>
          <w:p w14:paraId="65FEC323">
            <w:pPr>
              <w:spacing w:line="420" w:lineRule="exact"/>
              <w:ind w:firstLine="420" w:firstLineChars="200"/>
              <w:rPr>
                <w:rFonts w:ascii="仿宋" w:hAnsi="仿宋" w:eastAsia="仿宋" w:cs="仿宋"/>
                <w:szCs w:val="21"/>
              </w:rPr>
            </w:pPr>
            <w:r>
              <w:rPr>
                <w:rFonts w:hint="eastAsia" w:ascii="仿宋" w:hAnsi="仿宋" w:eastAsia="仿宋" w:cs="仿宋"/>
                <w:szCs w:val="21"/>
              </w:rPr>
              <w:t>160＜D≤200</w:t>
            </w:r>
          </w:p>
        </w:tc>
        <w:tc>
          <w:tcPr>
            <w:tcW w:w="4338" w:type="dxa"/>
            <w:vAlign w:val="center"/>
          </w:tcPr>
          <w:p w14:paraId="6594FC69">
            <w:pPr>
              <w:spacing w:line="420" w:lineRule="exact"/>
              <w:ind w:firstLine="420" w:firstLineChars="200"/>
              <w:rPr>
                <w:rFonts w:ascii="仿宋" w:hAnsi="仿宋" w:eastAsia="仿宋" w:cs="仿宋"/>
                <w:szCs w:val="21"/>
              </w:rPr>
            </w:pPr>
            <w:r>
              <w:rPr>
                <w:rFonts w:hint="eastAsia" w:ascii="仿宋" w:hAnsi="仿宋" w:eastAsia="仿宋" w:cs="仿宋"/>
                <w:szCs w:val="21"/>
              </w:rPr>
              <w:t>3.5</w:t>
            </w:r>
          </w:p>
        </w:tc>
      </w:tr>
      <w:tr w14:paraId="26A58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0" w:type="dxa"/>
            <w:vAlign w:val="center"/>
          </w:tcPr>
          <w:p w14:paraId="6AA75135">
            <w:pPr>
              <w:spacing w:line="420" w:lineRule="exact"/>
              <w:ind w:firstLine="420" w:firstLineChars="200"/>
              <w:rPr>
                <w:rFonts w:ascii="仿宋" w:hAnsi="仿宋" w:eastAsia="仿宋" w:cs="仿宋"/>
                <w:szCs w:val="21"/>
              </w:rPr>
            </w:pPr>
            <w:r>
              <w:rPr>
                <w:rFonts w:hint="eastAsia" w:ascii="仿宋" w:hAnsi="仿宋" w:eastAsia="仿宋" w:cs="仿宋"/>
                <w:szCs w:val="21"/>
              </w:rPr>
              <w:t>200＜D≤250</w:t>
            </w:r>
          </w:p>
        </w:tc>
        <w:tc>
          <w:tcPr>
            <w:tcW w:w="4338" w:type="dxa"/>
            <w:vAlign w:val="center"/>
          </w:tcPr>
          <w:p w14:paraId="42E1353B">
            <w:pPr>
              <w:spacing w:line="420" w:lineRule="exact"/>
              <w:ind w:firstLine="420" w:firstLineChars="200"/>
              <w:rPr>
                <w:rFonts w:ascii="仿宋" w:hAnsi="仿宋" w:eastAsia="仿宋" w:cs="仿宋"/>
                <w:szCs w:val="21"/>
              </w:rPr>
            </w:pPr>
            <w:r>
              <w:rPr>
                <w:rFonts w:hint="eastAsia" w:ascii="仿宋" w:hAnsi="仿宋" w:eastAsia="仿宋" w:cs="仿宋"/>
                <w:szCs w:val="21"/>
              </w:rPr>
              <w:t>4.0</w:t>
            </w:r>
          </w:p>
        </w:tc>
      </w:tr>
      <w:tr w14:paraId="45241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0" w:type="dxa"/>
            <w:vAlign w:val="center"/>
          </w:tcPr>
          <w:p w14:paraId="74DFCE19">
            <w:pPr>
              <w:spacing w:line="420" w:lineRule="exact"/>
              <w:ind w:firstLine="420" w:firstLineChars="200"/>
              <w:rPr>
                <w:rFonts w:ascii="仿宋" w:hAnsi="仿宋" w:eastAsia="仿宋" w:cs="仿宋"/>
                <w:szCs w:val="21"/>
              </w:rPr>
            </w:pPr>
            <w:r>
              <w:rPr>
                <w:rFonts w:hint="eastAsia" w:ascii="仿宋" w:hAnsi="仿宋" w:eastAsia="仿宋" w:cs="仿宋"/>
                <w:szCs w:val="21"/>
              </w:rPr>
              <w:t>250＜D≤315</w:t>
            </w:r>
          </w:p>
        </w:tc>
        <w:tc>
          <w:tcPr>
            <w:tcW w:w="4338" w:type="dxa"/>
            <w:vAlign w:val="center"/>
          </w:tcPr>
          <w:p w14:paraId="17627F2E">
            <w:pPr>
              <w:spacing w:line="420" w:lineRule="exact"/>
              <w:ind w:firstLine="420" w:firstLineChars="200"/>
              <w:rPr>
                <w:rFonts w:ascii="仿宋" w:hAnsi="仿宋" w:eastAsia="仿宋" w:cs="仿宋"/>
                <w:szCs w:val="21"/>
              </w:rPr>
            </w:pPr>
            <w:r>
              <w:rPr>
                <w:rFonts w:hint="eastAsia" w:ascii="仿宋" w:hAnsi="仿宋" w:eastAsia="仿宋" w:cs="仿宋"/>
                <w:szCs w:val="21"/>
              </w:rPr>
              <w:t>5.0</w:t>
            </w:r>
          </w:p>
        </w:tc>
      </w:tr>
      <w:tr w14:paraId="4FD2D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0" w:type="dxa"/>
            <w:vAlign w:val="center"/>
          </w:tcPr>
          <w:p w14:paraId="1BB825C5">
            <w:pPr>
              <w:spacing w:line="420" w:lineRule="exact"/>
              <w:ind w:firstLine="420" w:firstLineChars="200"/>
              <w:rPr>
                <w:rFonts w:ascii="仿宋" w:hAnsi="仿宋" w:eastAsia="仿宋" w:cs="仿宋"/>
                <w:szCs w:val="21"/>
              </w:rPr>
            </w:pPr>
            <w:r>
              <w:rPr>
                <w:rFonts w:hint="eastAsia" w:ascii="仿宋" w:hAnsi="仿宋" w:eastAsia="仿宋" w:cs="仿宋"/>
                <w:szCs w:val="21"/>
              </w:rPr>
              <w:t>315＜D≤500</w:t>
            </w:r>
          </w:p>
        </w:tc>
        <w:tc>
          <w:tcPr>
            <w:tcW w:w="4338" w:type="dxa"/>
            <w:vAlign w:val="center"/>
          </w:tcPr>
          <w:p w14:paraId="4800281D">
            <w:pPr>
              <w:spacing w:line="420" w:lineRule="exact"/>
              <w:ind w:firstLine="420" w:firstLineChars="200"/>
              <w:rPr>
                <w:rFonts w:ascii="仿宋" w:hAnsi="仿宋" w:eastAsia="仿宋" w:cs="仿宋"/>
                <w:szCs w:val="21"/>
              </w:rPr>
            </w:pPr>
            <w:r>
              <w:rPr>
                <w:rFonts w:hint="eastAsia" w:ascii="仿宋" w:hAnsi="仿宋" w:eastAsia="仿宋" w:cs="仿宋"/>
                <w:szCs w:val="21"/>
              </w:rPr>
              <w:t>6.0</w:t>
            </w:r>
          </w:p>
        </w:tc>
      </w:tr>
    </w:tbl>
    <w:p w14:paraId="01BA98CF">
      <w:pPr>
        <w:tabs>
          <w:tab w:val="left" w:pos="993"/>
        </w:tabs>
        <w:spacing w:line="420" w:lineRule="exact"/>
        <w:rPr>
          <w:rFonts w:ascii="仿宋" w:hAnsi="仿宋" w:eastAsia="仿宋" w:cs="仿宋"/>
          <w:szCs w:val="21"/>
        </w:rPr>
      </w:pPr>
      <w:r>
        <w:rPr>
          <w:rFonts w:hint="eastAsia" w:ascii="仿宋" w:hAnsi="仿宋" w:eastAsia="仿宋" w:cs="仿宋"/>
          <w:szCs w:val="21"/>
        </w:rPr>
        <w:t>1.3、中低压系统聚丙烯（PP）矩形风管板材厚度（mm）</w:t>
      </w:r>
    </w:p>
    <w:tbl>
      <w:tblPr>
        <w:tblStyle w:val="9"/>
        <w:tblW w:w="8208"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70"/>
        <w:gridCol w:w="4338"/>
      </w:tblGrid>
      <w:tr w14:paraId="1FDDC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0" w:type="dxa"/>
            <w:vAlign w:val="center"/>
          </w:tcPr>
          <w:p w14:paraId="1A3FF26A">
            <w:pPr>
              <w:spacing w:line="420" w:lineRule="exact"/>
              <w:ind w:firstLine="420" w:firstLineChars="200"/>
              <w:rPr>
                <w:rFonts w:ascii="仿宋" w:hAnsi="仿宋" w:eastAsia="仿宋" w:cs="仿宋"/>
                <w:szCs w:val="21"/>
              </w:rPr>
            </w:pPr>
            <w:r>
              <w:rPr>
                <w:rFonts w:hint="eastAsia" w:ascii="仿宋" w:hAnsi="仿宋" w:eastAsia="仿宋" w:cs="仿宋"/>
                <w:szCs w:val="21"/>
              </w:rPr>
              <w:t>风管长边尺寸b</w:t>
            </w:r>
          </w:p>
        </w:tc>
        <w:tc>
          <w:tcPr>
            <w:tcW w:w="4338" w:type="dxa"/>
            <w:vAlign w:val="center"/>
          </w:tcPr>
          <w:p w14:paraId="65947C5B">
            <w:pPr>
              <w:spacing w:line="420" w:lineRule="exact"/>
              <w:ind w:firstLine="420" w:firstLineChars="200"/>
              <w:rPr>
                <w:rFonts w:ascii="仿宋" w:hAnsi="仿宋" w:eastAsia="仿宋" w:cs="仿宋"/>
                <w:szCs w:val="21"/>
              </w:rPr>
            </w:pPr>
            <w:r>
              <w:rPr>
                <w:rFonts w:hint="eastAsia" w:ascii="仿宋" w:hAnsi="仿宋" w:eastAsia="仿宋" w:cs="仿宋"/>
                <w:szCs w:val="21"/>
              </w:rPr>
              <w:t>板材厚度（mm）</w:t>
            </w:r>
          </w:p>
        </w:tc>
      </w:tr>
      <w:tr w14:paraId="1B283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0" w:type="dxa"/>
            <w:vAlign w:val="center"/>
          </w:tcPr>
          <w:p w14:paraId="1AF7EDEA">
            <w:pPr>
              <w:spacing w:line="420" w:lineRule="exact"/>
              <w:ind w:firstLine="420" w:firstLineChars="200"/>
              <w:rPr>
                <w:rFonts w:ascii="仿宋" w:hAnsi="仿宋" w:eastAsia="仿宋" w:cs="仿宋"/>
                <w:szCs w:val="21"/>
              </w:rPr>
            </w:pPr>
            <w:r>
              <w:rPr>
                <w:rFonts w:hint="eastAsia" w:ascii="仿宋" w:hAnsi="仿宋" w:eastAsia="仿宋" w:cs="仿宋"/>
                <w:szCs w:val="21"/>
              </w:rPr>
              <w:t>b≤320</w:t>
            </w:r>
          </w:p>
        </w:tc>
        <w:tc>
          <w:tcPr>
            <w:tcW w:w="4338" w:type="dxa"/>
            <w:vAlign w:val="center"/>
          </w:tcPr>
          <w:p w14:paraId="0B468BD1">
            <w:pPr>
              <w:spacing w:line="420" w:lineRule="exact"/>
              <w:ind w:firstLine="420" w:firstLineChars="200"/>
              <w:rPr>
                <w:rFonts w:ascii="仿宋" w:hAnsi="仿宋" w:eastAsia="仿宋" w:cs="仿宋"/>
                <w:szCs w:val="21"/>
              </w:rPr>
            </w:pPr>
            <w:r>
              <w:rPr>
                <w:rFonts w:hint="eastAsia" w:ascii="仿宋" w:hAnsi="仿宋" w:eastAsia="仿宋" w:cs="仿宋"/>
                <w:szCs w:val="21"/>
              </w:rPr>
              <w:t>6.0</w:t>
            </w:r>
          </w:p>
        </w:tc>
      </w:tr>
      <w:tr w14:paraId="77A9A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0" w:type="dxa"/>
            <w:vAlign w:val="center"/>
          </w:tcPr>
          <w:p w14:paraId="310B766B">
            <w:pPr>
              <w:spacing w:line="420" w:lineRule="exact"/>
              <w:ind w:firstLine="420" w:firstLineChars="200"/>
              <w:rPr>
                <w:rFonts w:ascii="仿宋" w:hAnsi="仿宋" w:eastAsia="仿宋" w:cs="仿宋"/>
                <w:szCs w:val="21"/>
              </w:rPr>
            </w:pPr>
            <w:r>
              <w:rPr>
                <w:rFonts w:hint="eastAsia" w:ascii="仿宋" w:hAnsi="仿宋" w:eastAsia="仿宋" w:cs="仿宋"/>
                <w:szCs w:val="21"/>
              </w:rPr>
              <w:t>320＜b≤800</w:t>
            </w:r>
          </w:p>
        </w:tc>
        <w:tc>
          <w:tcPr>
            <w:tcW w:w="4338" w:type="dxa"/>
            <w:vAlign w:val="center"/>
          </w:tcPr>
          <w:p w14:paraId="78AD70EE">
            <w:pPr>
              <w:spacing w:line="420" w:lineRule="exact"/>
              <w:ind w:firstLine="420" w:firstLineChars="200"/>
              <w:rPr>
                <w:rFonts w:ascii="仿宋" w:hAnsi="仿宋" w:eastAsia="仿宋" w:cs="仿宋"/>
                <w:szCs w:val="21"/>
              </w:rPr>
            </w:pPr>
            <w:r>
              <w:rPr>
                <w:rFonts w:hint="eastAsia" w:ascii="仿宋" w:hAnsi="仿宋" w:eastAsia="仿宋" w:cs="仿宋"/>
                <w:szCs w:val="21"/>
              </w:rPr>
              <w:t>6.0</w:t>
            </w:r>
          </w:p>
        </w:tc>
      </w:tr>
      <w:tr w14:paraId="23EB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70" w:type="dxa"/>
            <w:vAlign w:val="center"/>
          </w:tcPr>
          <w:p w14:paraId="5DE542D0">
            <w:pPr>
              <w:spacing w:line="420" w:lineRule="exact"/>
              <w:ind w:firstLine="420" w:firstLineChars="200"/>
              <w:rPr>
                <w:rFonts w:ascii="仿宋" w:hAnsi="仿宋" w:eastAsia="仿宋" w:cs="仿宋"/>
                <w:szCs w:val="21"/>
              </w:rPr>
            </w:pPr>
            <w:r>
              <w:rPr>
                <w:rFonts w:hint="eastAsia" w:ascii="仿宋" w:hAnsi="仿宋" w:eastAsia="仿宋" w:cs="仿宋"/>
                <w:szCs w:val="21"/>
              </w:rPr>
              <w:t>800＜b≤1250</w:t>
            </w:r>
          </w:p>
        </w:tc>
        <w:tc>
          <w:tcPr>
            <w:tcW w:w="4338" w:type="dxa"/>
            <w:vAlign w:val="center"/>
          </w:tcPr>
          <w:p w14:paraId="721B59DA">
            <w:pPr>
              <w:spacing w:line="420" w:lineRule="exact"/>
              <w:ind w:firstLine="420" w:firstLineChars="200"/>
              <w:rPr>
                <w:rFonts w:ascii="仿宋" w:hAnsi="仿宋" w:eastAsia="仿宋" w:cs="仿宋"/>
                <w:szCs w:val="21"/>
              </w:rPr>
            </w:pPr>
            <w:r>
              <w:rPr>
                <w:rFonts w:hint="eastAsia" w:ascii="仿宋" w:hAnsi="仿宋" w:eastAsia="仿宋" w:cs="仿宋"/>
                <w:szCs w:val="21"/>
              </w:rPr>
              <w:t>8.0</w:t>
            </w:r>
          </w:p>
        </w:tc>
      </w:tr>
      <w:tr w14:paraId="0E1A2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0" w:type="dxa"/>
            <w:vAlign w:val="center"/>
          </w:tcPr>
          <w:p w14:paraId="11767296">
            <w:pPr>
              <w:spacing w:line="420" w:lineRule="exact"/>
              <w:ind w:firstLine="420" w:firstLineChars="200"/>
              <w:rPr>
                <w:rFonts w:ascii="仿宋" w:hAnsi="仿宋" w:eastAsia="仿宋" w:cs="仿宋"/>
                <w:szCs w:val="21"/>
              </w:rPr>
            </w:pPr>
            <w:r>
              <w:rPr>
                <w:rFonts w:hint="eastAsia" w:ascii="仿宋" w:hAnsi="仿宋" w:eastAsia="仿宋" w:cs="仿宋"/>
                <w:szCs w:val="21"/>
              </w:rPr>
              <w:t>1250＜b≤2000</w:t>
            </w:r>
          </w:p>
        </w:tc>
        <w:tc>
          <w:tcPr>
            <w:tcW w:w="4338" w:type="dxa"/>
            <w:vAlign w:val="center"/>
          </w:tcPr>
          <w:p w14:paraId="6F695007">
            <w:pPr>
              <w:spacing w:line="420" w:lineRule="exact"/>
              <w:ind w:firstLine="420" w:firstLineChars="200"/>
              <w:rPr>
                <w:rFonts w:ascii="仿宋" w:hAnsi="仿宋" w:eastAsia="仿宋" w:cs="仿宋"/>
                <w:szCs w:val="21"/>
              </w:rPr>
            </w:pPr>
            <w:r>
              <w:rPr>
                <w:rFonts w:hint="eastAsia" w:ascii="仿宋" w:hAnsi="仿宋" w:eastAsia="仿宋" w:cs="仿宋"/>
                <w:szCs w:val="21"/>
              </w:rPr>
              <w:t>8.0</w:t>
            </w:r>
          </w:p>
        </w:tc>
      </w:tr>
    </w:tbl>
    <w:p w14:paraId="3658DC24">
      <w:pPr>
        <w:tabs>
          <w:tab w:val="left" w:pos="993"/>
        </w:tabs>
        <w:spacing w:line="420" w:lineRule="exact"/>
        <w:rPr>
          <w:rFonts w:ascii="仿宋" w:hAnsi="仿宋" w:eastAsia="仿宋" w:cs="仿宋"/>
          <w:szCs w:val="21"/>
        </w:rPr>
      </w:pPr>
      <w:r>
        <w:rPr>
          <w:rFonts w:hint="eastAsia" w:ascii="仿宋" w:hAnsi="仿宋" w:eastAsia="仿宋" w:cs="仿宋"/>
          <w:szCs w:val="21"/>
        </w:rPr>
        <w:t>1.4、排风系统风管须选用阻燃性PP材质，室外主风管厚度为δ≥8 mm，室内主风管厚度为δ≥5 mm，支风管厚度为δ≥4 mm，为防止风管因负压变形，风管必须有支架支撑。</w:t>
      </w:r>
    </w:p>
    <w:p w14:paraId="265C7D60">
      <w:pPr>
        <w:tabs>
          <w:tab w:val="left" w:pos="993"/>
        </w:tabs>
        <w:spacing w:line="420" w:lineRule="exact"/>
        <w:rPr>
          <w:rFonts w:ascii="仿宋" w:hAnsi="仿宋" w:eastAsia="仿宋" w:cs="仿宋"/>
          <w:szCs w:val="21"/>
        </w:rPr>
      </w:pPr>
      <w:r>
        <w:rPr>
          <w:rFonts w:hint="eastAsia" w:ascii="仿宋" w:hAnsi="仿宋" w:eastAsia="仿宋" w:cs="仿宋"/>
          <w:szCs w:val="21"/>
        </w:rPr>
        <w:t>1.5 、PP圆形风管采用插件连接，PP方形风管采用插接方式连接，根据实际情况采用连接方式，在满足风管要求的前提下，尽量减小风管占用空间。</w:t>
      </w:r>
    </w:p>
    <w:p w14:paraId="6DC99BAF">
      <w:pPr>
        <w:tabs>
          <w:tab w:val="left" w:pos="993"/>
        </w:tabs>
        <w:spacing w:line="420" w:lineRule="exact"/>
        <w:rPr>
          <w:rFonts w:ascii="仿宋" w:hAnsi="仿宋" w:eastAsia="仿宋" w:cs="仿宋"/>
          <w:szCs w:val="21"/>
        </w:rPr>
      </w:pPr>
      <w:r>
        <w:rPr>
          <w:rFonts w:hint="eastAsia" w:ascii="仿宋" w:hAnsi="仿宋" w:eastAsia="仿宋" w:cs="仿宋"/>
          <w:szCs w:val="21"/>
        </w:rPr>
        <w:t>1.6、防火阀:所有风管穿竖井或外墙时，均安装钢制防火阀，平时常开，当火灾报警动作后，风管内的温度升到至70℃时，防火阀易熔片熔断，防火阀关闭，防止火灾蔓延。</w:t>
      </w:r>
    </w:p>
    <w:p w14:paraId="4A870654">
      <w:pPr>
        <w:tabs>
          <w:tab w:val="left" w:pos="993"/>
        </w:tabs>
        <w:spacing w:line="420" w:lineRule="exact"/>
        <w:rPr>
          <w:rFonts w:ascii="仿宋" w:hAnsi="仿宋" w:eastAsia="仿宋" w:cs="仿宋"/>
          <w:szCs w:val="21"/>
        </w:rPr>
      </w:pPr>
      <w:r>
        <w:rPr>
          <w:rFonts w:hint="eastAsia" w:ascii="仿宋" w:hAnsi="仿宋" w:eastAsia="仿宋" w:cs="仿宋"/>
          <w:szCs w:val="21"/>
        </w:rPr>
        <w:t>1.7、电动风阀：PP材质，带电动执行器。</w:t>
      </w:r>
    </w:p>
    <w:p w14:paraId="66B1439F">
      <w:pPr>
        <w:rPr>
          <w:rFonts w:ascii="仿宋" w:hAnsi="仿宋" w:eastAsia="仿宋" w:cs="仿宋"/>
          <w:szCs w:val="21"/>
        </w:rPr>
      </w:pPr>
    </w:p>
    <w:p w14:paraId="762902C0">
      <w:pPr>
        <w:numPr>
          <w:ilvl w:val="255"/>
          <w:numId w:val="0"/>
        </w:numPr>
        <w:spacing w:line="420" w:lineRule="exact"/>
        <w:rPr>
          <w:rFonts w:ascii="仿宋" w:hAnsi="仿宋" w:eastAsia="仿宋" w:cs="仿宋"/>
          <w:b/>
          <w:szCs w:val="21"/>
        </w:rPr>
      </w:pPr>
      <w:r>
        <w:rPr>
          <w:rFonts w:hint="eastAsia" w:ascii="仿宋" w:hAnsi="仿宋" w:eastAsia="仿宋" w:cs="仿宋"/>
          <w:b/>
          <w:szCs w:val="21"/>
        </w:rPr>
        <w:t>四、详细清单</w:t>
      </w:r>
    </w:p>
    <w:p w14:paraId="20342D3C">
      <w:pPr>
        <w:rPr>
          <w:rFonts w:ascii="仿宋" w:hAnsi="仿宋" w:eastAsia="仿宋" w:cs="仿宋"/>
          <w:szCs w:val="21"/>
        </w:rPr>
      </w:pPr>
    </w:p>
    <w:tbl>
      <w:tblPr>
        <w:tblStyle w:val="9"/>
        <w:tblW w:w="7623" w:type="dxa"/>
        <w:tblInd w:w="98" w:type="dxa"/>
        <w:tblLayout w:type="fixed"/>
        <w:tblCellMar>
          <w:top w:w="0" w:type="dxa"/>
          <w:left w:w="108" w:type="dxa"/>
          <w:bottom w:w="0" w:type="dxa"/>
          <w:right w:w="108" w:type="dxa"/>
        </w:tblCellMar>
      </w:tblPr>
      <w:tblGrid>
        <w:gridCol w:w="662"/>
        <w:gridCol w:w="1496"/>
        <w:gridCol w:w="5465"/>
      </w:tblGrid>
      <w:tr w14:paraId="5045AE3C">
        <w:tblPrEx>
          <w:tblCellMar>
            <w:top w:w="0" w:type="dxa"/>
            <w:left w:w="108" w:type="dxa"/>
            <w:bottom w:w="0" w:type="dxa"/>
            <w:right w:w="108" w:type="dxa"/>
          </w:tblCellMar>
        </w:tblPrEx>
        <w:trPr>
          <w:trHeight w:val="6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09A2EEAA">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496" w:type="dxa"/>
            <w:tcBorders>
              <w:top w:val="single" w:color="000000" w:sz="4" w:space="0"/>
              <w:left w:val="single" w:color="000000" w:sz="4" w:space="0"/>
              <w:bottom w:val="single" w:color="000000" w:sz="4" w:space="0"/>
              <w:right w:val="single" w:color="000000" w:sz="4" w:space="0"/>
            </w:tcBorders>
            <w:vAlign w:val="center"/>
          </w:tcPr>
          <w:p w14:paraId="231746AC">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名称</w:t>
            </w:r>
          </w:p>
        </w:tc>
        <w:tc>
          <w:tcPr>
            <w:tcW w:w="5465" w:type="dxa"/>
            <w:tcBorders>
              <w:top w:val="single" w:color="000000" w:sz="4" w:space="0"/>
              <w:left w:val="single" w:color="000000" w:sz="4" w:space="0"/>
              <w:bottom w:val="single" w:color="000000" w:sz="4" w:space="0"/>
              <w:right w:val="single" w:color="000000" w:sz="4" w:space="0"/>
            </w:tcBorders>
            <w:vAlign w:val="center"/>
          </w:tcPr>
          <w:p w14:paraId="533391B9">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分项技术参数描述</w:t>
            </w:r>
          </w:p>
        </w:tc>
      </w:tr>
      <w:tr w14:paraId="501814B1">
        <w:tblPrEx>
          <w:tblCellMar>
            <w:top w:w="0" w:type="dxa"/>
            <w:left w:w="108" w:type="dxa"/>
            <w:bottom w:w="0" w:type="dxa"/>
            <w:right w:w="108" w:type="dxa"/>
          </w:tblCellMar>
        </w:tblPrEx>
        <w:trPr>
          <w:trHeight w:val="6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F547CF1">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一</w:t>
            </w:r>
          </w:p>
        </w:tc>
        <w:tc>
          <w:tcPr>
            <w:tcW w:w="1496" w:type="dxa"/>
            <w:tcBorders>
              <w:top w:val="single" w:color="000000" w:sz="4" w:space="0"/>
              <w:left w:val="single" w:color="000000" w:sz="4" w:space="0"/>
              <w:bottom w:val="single" w:color="000000" w:sz="4" w:space="0"/>
              <w:right w:val="single" w:color="000000" w:sz="4" w:space="0"/>
            </w:tcBorders>
            <w:vAlign w:val="center"/>
          </w:tcPr>
          <w:p w14:paraId="21B81987">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通风废气系统</w:t>
            </w:r>
          </w:p>
        </w:tc>
        <w:tc>
          <w:tcPr>
            <w:tcW w:w="5465" w:type="dxa"/>
            <w:tcBorders>
              <w:top w:val="single" w:color="000000" w:sz="4" w:space="0"/>
              <w:left w:val="single" w:color="000000" w:sz="4" w:space="0"/>
              <w:bottom w:val="single" w:color="000000" w:sz="4" w:space="0"/>
              <w:right w:val="single" w:color="000000" w:sz="4" w:space="0"/>
            </w:tcBorders>
            <w:vAlign w:val="center"/>
          </w:tcPr>
          <w:p w14:paraId="23E8A825">
            <w:pPr>
              <w:jc w:val="center"/>
              <w:rPr>
                <w:rFonts w:ascii="仿宋" w:hAnsi="仿宋" w:eastAsia="仿宋" w:cs="仿宋"/>
                <w:b/>
                <w:bCs/>
                <w:color w:val="000000"/>
                <w:szCs w:val="21"/>
              </w:rPr>
            </w:pPr>
          </w:p>
        </w:tc>
      </w:tr>
      <w:tr w14:paraId="2D09955D">
        <w:tblPrEx>
          <w:tblCellMar>
            <w:top w:w="0" w:type="dxa"/>
            <w:left w:w="108" w:type="dxa"/>
            <w:bottom w:w="0" w:type="dxa"/>
            <w:right w:w="108" w:type="dxa"/>
          </w:tblCellMar>
        </w:tblPrEx>
        <w:trPr>
          <w:trHeight w:val="3048"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BBA07F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737273E5">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通风柜</w:t>
            </w:r>
          </w:p>
        </w:tc>
        <w:tc>
          <w:tcPr>
            <w:tcW w:w="5465" w:type="dxa"/>
            <w:tcBorders>
              <w:top w:val="single" w:color="000000" w:sz="4" w:space="0"/>
              <w:left w:val="single" w:color="000000" w:sz="4" w:space="0"/>
              <w:bottom w:val="single" w:color="000000" w:sz="4" w:space="0"/>
              <w:right w:val="single" w:color="000000" w:sz="4" w:space="0"/>
            </w:tcBorders>
            <w:vAlign w:val="center"/>
          </w:tcPr>
          <w:p w14:paraId="00937E8A">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1、规格：≥1500x850x2350mm</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2、结构：钢铝混合结构,由上柜体+台面+框架+柜体组成</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4、上柜体：</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4.1、柜体：采用≥1.2mm优质一级冷轧钢板，预处理后表面喷涂≥75um厚环氧树脂粉末，耐酸碱腐蚀。</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4.2、视窗：铝合金框架，≥5mm钢化玻璃；同步带传动系统；视窗带限位装置。</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4.3、内衬/导流板：≥4.0mm厚实验室专用内衬板，表面为改性强化纳米膜，基材为不燃复合纤维基材，背面为结构性保护膜。须具有常规耐高温，易清洁。</w:t>
            </w:r>
            <w:r>
              <w:rPr>
                <w:rFonts w:hint="eastAsia" w:ascii="仿宋" w:hAnsi="仿宋" w:eastAsia="仿宋" w:cs="仿宋"/>
                <w:color w:val="000000"/>
                <w:kern w:val="0"/>
                <w:szCs w:val="21"/>
                <w:lang w:bidi="ar"/>
              </w:rPr>
              <w:br w:type="textWrapping"/>
            </w:r>
            <w:r>
              <w:rPr>
                <w:rFonts w:hint="eastAsia" w:ascii="仿宋" w:hAnsi="仿宋" w:eastAsia="仿宋" w:cs="仿宋"/>
                <w:color w:val="FF0000"/>
                <w:kern w:val="0"/>
                <w:szCs w:val="21"/>
                <w:lang w:bidi="ar"/>
              </w:rPr>
              <w:t>1)</w:t>
            </w:r>
            <w:r>
              <w:rPr>
                <w:rFonts w:hint="eastAsia" w:ascii="仿宋" w:hAnsi="仿宋" w:eastAsia="仿宋" w:cs="仿宋"/>
                <w:color w:val="000000"/>
                <w:kern w:val="0"/>
                <w:szCs w:val="21"/>
                <w:lang w:bidi="ar"/>
              </w:rPr>
              <w:t>为确保内衬板耐高温性能达标：根据GB/T17657-2022的标准，检测结果为表面无裂纹。需提供由CMA或CNAS认证的第三方机构出具的耐高温性能专项检测报告复印件。</w:t>
            </w:r>
          </w:p>
          <w:p w14:paraId="276CB6ED">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FF0000"/>
                <w:kern w:val="0"/>
                <w:szCs w:val="21"/>
                <w:lang w:bidi="ar"/>
              </w:rPr>
              <w:t>2)</w:t>
            </w:r>
            <w:r>
              <w:rPr>
                <w:rFonts w:hint="eastAsia" w:ascii="仿宋" w:hAnsi="仿宋" w:eastAsia="仿宋" w:cs="仿宋"/>
                <w:color w:val="000000"/>
                <w:kern w:val="0"/>
                <w:szCs w:val="21"/>
                <w:lang w:bidi="ar"/>
              </w:rPr>
              <w:t>为确保内衬板耐腐蚀性能要求达标：参考GB/T 17657·2022 4.43 的标准，检测内容为常用化学试剂，包括：马克笔（晨光记号笔）、仁和碘伏（碘酒）、英雄红墨水、乙酸乙酯99%、乙醇99%、甲醛37%、氢氟酸49%、硫酸98%、盐酸37%、氢氧化钠饱和溶液、二氯甲烷99%、丙酮（99%）等化学试剂，分级结果为5级，无明显变化。需提供由CMA或CNAS认证的第三方机构出具的腐蚀性能专项检测报告复印件。</w:t>
            </w:r>
          </w:p>
          <w:p w14:paraId="3CB36A5B">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3)为确保内衬板耐沸水性能要求达标：参照GB/T 17657·2022 4.52的要求进行试验，耐沸水性能表面质量达5级、边缘质量达到5级。需提供由CMA或CNAS认证的第三方机构出具的耐沸水性能专项检测报告复印件。</w:t>
            </w:r>
          </w:p>
          <w:p w14:paraId="0A2F0F5C">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4)为确保内衬板耐龟裂性能要求达标：参照GB/T 17657·2022 4.39的要求，耐龟裂等级达到5级。需提供由CMA或CNAS认证的第三方机构出具的耐龟裂性能专项检测报告复印件。</w:t>
            </w:r>
          </w:p>
          <w:p w14:paraId="6B2E3CCB">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4.4、顶部：PP一体成型集气罩，≥DN250排风口</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4.5、控制：与VAV变风量系统配套</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4.6、功能立柱：铝合金材质，用于安装水电气终端模块，可拆卸更任意更换</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5、台面：采用≥18/25mm厚一体黑胚实芯烧制实验室专用碟形陶瓷台面，整个台面一体高温烧制成型,采用一体碟形阻水边工艺可以有效防止有害液体外溢，同时满足以下技术参数：</w:t>
            </w:r>
          </w:p>
          <w:p w14:paraId="575D79D2">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FF0000"/>
                <w:kern w:val="0"/>
                <w:szCs w:val="21"/>
                <w:lang w:bidi="ar"/>
              </w:rPr>
              <w:t>1）</w:t>
            </w:r>
            <w:r>
              <w:rPr>
                <w:rFonts w:hint="eastAsia" w:ascii="仿宋" w:hAnsi="仿宋" w:eastAsia="仿宋" w:cs="仿宋"/>
                <w:color w:val="000000"/>
                <w:kern w:val="0"/>
                <w:szCs w:val="21"/>
                <w:lang w:bidi="ar"/>
              </w:rPr>
              <w:t>为确保台面的表面质量要求达标：依据GB/T 24820-2024及GB/T 3810.4-2016进行抽检检测，抽检样品</w:t>
            </w:r>
            <w:bookmarkStart w:id="0" w:name="基数_63_65"/>
            <w:bookmarkEnd w:id="0"/>
            <w:r>
              <w:rPr>
                <w:rFonts w:hint="eastAsia" w:ascii="仿宋" w:hAnsi="仿宋" w:eastAsia="仿宋" w:cs="仿宋"/>
                <w:color w:val="000000"/>
                <w:kern w:val="0"/>
                <w:szCs w:val="21"/>
                <w:lang w:bidi="ar"/>
              </w:rPr>
              <w:fldChar w:fldCharType="begin"/>
            </w:r>
            <w:r>
              <w:rPr>
                <w:rFonts w:hint="eastAsia" w:ascii="仿宋" w:hAnsi="仿宋" w:eastAsia="仿宋" w:cs="仿宋"/>
                <w:color w:val="000000"/>
                <w:kern w:val="0"/>
                <w:szCs w:val="21"/>
                <w:lang w:bidi="ar"/>
              </w:rPr>
              <w:instrText xml:space="preserve"> HYPERLINK "dingtalk://dingtalkclient/action/open_popover_link?url=https://words.dingtalk.com/mword?corpId=ding4ac5d6980864d335%26openConversationId%3D31072999%3A222885740&amp;wordName=%E5%9F%BA%E6%95%B0&amp;newPanel=true" </w:instrText>
            </w:r>
            <w:r>
              <w:rPr>
                <w:rFonts w:hint="eastAsia" w:ascii="仿宋" w:hAnsi="仿宋" w:eastAsia="仿宋" w:cs="仿宋"/>
                <w:color w:val="000000"/>
                <w:kern w:val="0"/>
                <w:szCs w:val="21"/>
                <w:lang w:bidi="ar"/>
              </w:rPr>
              <w:fldChar w:fldCharType="separate"/>
            </w:r>
            <w:r>
              <w:rPr>
                <w:rFonts w:hint="eastAsia" w:ascii="仿宋" w:hAnsi="仿宋" w:eastAsia="仿宋" w:cs="仿宋"/>
                <w:color w:val="000000"/>
                <w:kern w:val="0"/>
                <w:szCs w:val="21"/>
                <w:lang w:bidi="ar"/>
              </w:rPr>
              <w:t>基数</w:t>
            </w:r>
            <w:r>
              <w:rPr>
                <w:rFonts w:hint="eastAsia" w:ascii="仿宋" w:hAnsi="仿宋" w:eastAsia="仿宋" w:cs="仿宋"/>
                <w:color w:val="000000"/>
                <w:kern w:val="0"/>
                <w:szCs w:val="21"/>
                <w:lang w:bidi="ar"/>
              </w:rPr>
              <w:fldChar w:fldCharType="end"/>
            </w:r>
            <w:r>
              <w:rPr>
                <w:rFonts w:hint="eastAsia" w:ascii="仿宋" w:hAnsi="仿宋" w:eastAsia="仿宋" w:cs="仿宋"/>
                <w:color w:val="000000"/>
                <w:kern w:val="0"/>
                <w:szCs w:val="21"/>
                <w:lang w:bidi="ar"/>
              </w:rPr>
              <w:t>≥3500块，技术要求：至少98%的陶瓷台面其主要区域无明显缺陷，检验结果为100%。投标人须提供经国家认可（具有 CMA 或 CNAS 标识）的第三方检验检测机构出具符合该参数要求的检测报告复印件。</w:t>
            </w:r>
          </w:p>
          <w:p w14:paraId="1003D885">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FF0000"/>
                <w:kern w:val="0"/>
                <w:szCs w:val="21"/>
                <w:lang w:bidi="ar"/>
              </w:rPr>
              <w:t>2）</w:t>
            </w:r>
            <w:r>
              <w:rPr>
                <w:rFonts w:hint="eastAsia" w:ascii="仿宋" w:hAnsi="仿宋" w:eastAsia="仿宋" w:cs="仿宋"/>
                <w:color w:val="000000"/>
                <w:kern w:val="0"/>
                <w:szCs w:val="21"/>
                <w:lang w:bidi="ar"/>
              </w:rPr>
              <w:t>破坏强度（N）:需提供依据GB/T24820-2024及GB/T3810.4-2016标准抽检的抽检报告，检测方法:严格遵循抽检标准流程，需从≥3500块样品基数中随机抽取陶瓷台面（规格1800×900）的10块样品，抽检结果为破坏强度≥11400N。 投标人须提供经国家认可（具有 CMA 或 CNAS 标识）的第三方检验检测机构出具符合该参数要求的检测报告复印件。</w:t>
            </w:r>
          </w:p>
          <w:p w14:paraId="3E9A553D">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3）为确保台面的安全性能指标：涉及到玻璃试管较多及用水量大的台面，为减少器皿意外滑动带来的危险，台面需在其操作面边沿配备止滑工艺，止滑凹槽宽度≧10mm,深度≧1.2mm,储水量≧16ml,凹槽釉面颜色与台面釉面一致，确保液体因意外打翻及玻璃器皿滑动到地面带来的危害。</w:t>
            </w:r>
          </w:p>
          <w:p w14:paraId="58A65275">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4）为确保台面的抗冲击性达标：参照GB/T 3810.5-2016，检测结果为≥0.86。</w:t>
            </w:r>
          </w:p>
          <w:p w14:paraId="4314EA54">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5）为确保台面的吸水率性能达标：平均值≤0.02%。</w:t>
            </w:r>
          </w:p>
          <w:p w14:paraId="6B5F59E8">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FF0000"/>
                <w:kern w:val="0"/>
                <w:szCs w:val="21"/>
                <w:lang w:bidi="ar"/>
              </w:rPr>
              <w:t>6）</w:t>
            </w:r>
            <w:r>
              <w:rPr>
                <w:rFonts w:hint="eastAsia" w:ascii="仿宋" w:hAnsi="仿宋" w:eastAsia="仿宋" w:cs="仿宋"/>
                <w:color w:val="000000"/>
                <w:kern w:val="0"/>
                <w:szCs w:val="21"/>
                <w:lang w:bidi="ar"/>
              </w:rPr>
              <w:t>为确保台面的开孔正截面耐污染性能要求达标：依据GB/T 24820-2024及GB/T 17657-2022技术要求，对同一块台面正面和截面进行按明示试剂方式检测至少包含</w:t>
            </w:r>
            <w:bookmarkStart w:id="1" w:name="白板_712_714"/>
            <w:bookmarkEnd w:id="1"/>
            <w:r>
              <w:rPr>
                <w:rFonts w:hint="eastAsia" w:ascii="仿宋" w:hAnsi="仿宋" w:eastAsia="仿宋" w:cs="仿宋"/>
                <w:color w:val="000000"/>
                <w:kern w:val="0"/>
                <w:szCs w:val="21"/>
                <w:lang w:bidi="ar"/>
              </w:rPr>
              <w:fldChar w:fldCharType="begin"/>
            </w:r>
            <w:r>
              <w:rPr>
                <w:rFonts w:hint="eastAsia" w:ascii="仿宋" w:hAnsi="仿宋" w:eastAsia="仿宋" w:cs="仿宋"/>
                <w:color w:val="000000"/>
                <w:kern w:val="0"/>
                <w:szCs w:val="21"/>
                <w:lang w:bidi="ar"/>
              </w:rPr>
              <w:instrText xml:space="preserve"> HYPERLINK "dingtalk://dingtalkclient/action/open_popover_link?url=https://words.dingtalk.com/mword?corpId=ding4ac5d6980864d335%26openConversationId%3D31072999%3A222885740&amp;wordName=%E7%99%BD%E6%9D%BF&amp;newPanel=true" </w:instrText>
            </w:r>
            <w:r>
              <w:rPr>
                <w:rFonts w:hint="eastAsia" w:ascii="仿宋" w:hAnsi="仿宋" w:eastAsia="仿宋" w:cs="仿宋"/>
                <w:color w:val="000000"/>
                <w:kern w:val="0"/>
                <w:szCs w:val="21"/>
                <w:lang w:bidi="ar"/>
              </w:rPr>
              <w:fldChar w:fldCharType="separate"/>
            </w:r>
            <w:r>
              <w:rPr>
                <w:rFonts w:hint="eastAsia" w:ascii="仿宋" w:hAnsi="仿宋" w:eastAsia="仿宋" w:cs="仿宋"/>
                <w:color w:val="000000"/>
                <w:kern w:val="0"/>
                <w:szCs w:val="21"/>
                <w:lang w:bidi="ar"/>
              </w:rPr>
              <w:t>白板</w:t>
            </w:r>
            <w:r>
              <w:rPr>
                <w:rFonts w:hint="eastAsia" w:ascii="仿宋" w:hAnsi="仿宋" w:eastAsia="仿宋" w:cs="仿宋"/>
                <w:color w:val="000000"/>
                <w:kern w:val="0"/>
                <w:szCs w:val="21"/>
                <w:lang w:bidi="ar"/>
              </w:rPr>
              <w:fldChar w:fldCharType="end"/>
            </w:r>
            <w:r>
              <w:rPr>
                <w:rFonts w:hint="eastAsia" w:ascii="仿宋" w:hAnsi="仿宋" w:eastAsia="仿宋" w:cs="仿宋"/>
                <w:color w:val="000000"/>
                <w:kern w:val="0"/>
                <w:szCs w:val="21"/>
                <w:lang w:bidi="ar"/>
              </w:rPr>
              <w:t>笔、指甲油、酱油、碘酒、红墨水、丙酮99.5%等试剂，测试不低于48小时，结果为：5级（无明显变化）。投标人须提供经国家认可（具有 CMA 或 CNAS 标识）的第三方检验检测机构出具符合该参数要求的检测报告复印件。</w:t>
            </w:r>
          </w:p>
          <w:p w14:paraId="514BF6AB">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6、下柜体：</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6.1、框架：≥25*50mm 钢管焊接成型，预处理后表面环氧树脂喷涂</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6.2、柜体：全钢柜体，背部可带DN50排风口，配一块层板</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7、配件：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7.1、插座：220V/10A 16A插座，共计4个，漏电保护开关1套</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7.2、照明：实验室专用全封闭式日光灯，光度≥600LUX，采用隔离式安装</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7.3、水盆：PP小水盆+水龙头</w:t>
            </w:r>
          </w:p>
          <w:p w14:paraId="387C5EE4">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8、通风柜性能测试：投标人须提供经国家认可（具有 CMA 或 CNAS 标识）的第三方检验检测机构出具符合以下参数的检测报告复印件。</w:t>
            </w:r>
          </w:p>
          <w:p w14:paraId="6F521690">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1）面风速要求：排风柜正常运行时，平均面风速要求为0.5m/s±10%（视窗门在0.5m高度位置）。</w:t>
            </w:r>
          </w:p>
          <w:p w14:paraId="3069A30E">
            <w:pPr>
              <w:widowControl/>
              <w:jc w:val="left"/>
              <w:textAlignment w:val="center"/>
              <w:rPr>
                <w:rStyle w:val="12"/>
                <w:rFonts w:hint="default" w:ascii="仿宋" w:hAnsi="仿宋" w:eastAsia="仿宋" w:cs="仿宋"/>
                <w:sz w:val="21"/>
                <w:szCs w:val="21"/>
                <w:lang w:bidi="ar"/>
              </w:rPr>
            </w:pPr>
            <w:r>
              <w:rPr>
                <w:rFonts w:hint="eastAsia" w:ascii="仿宋" w:hAnsi="仿宋" w:eastAsia="仿宋" w:cs="仿宋"/>
                <w:color w:val="000000"/>
                <w:kern w:val="0"/>
                <w:szCs w:val="21"/>
                <w:lang w:bidi="ar"/>
              </w:rPr>
              <w:t>2）烟雾测试：流动视觉－局部视觉：须无溢出，烟雾且排尽；气流可视化测试：局部视觉流动显示，通风柜评级：符合；大体积视觉流动显示，通风柜评级：符合。示综气体浓度测试：泄漏率在≤0.015ppm以内。</w:t>
            </w:r>
          </w:p>
        </w:tc>
      </w:tr>
      <w:tr w14:paraId="46CFA926">
        <w:tblPrEx>
          <w:tblCellMar>
            <w:top w:w="0" w:type="dxa"/>
            <w:left w:w="108" w:type="dxa"/>
            <w:bottom w:w="0" w:type="dxa"/>
            <w:right w:w="108" w:type="dxa"/>
          </w:tblCellMar>
        </w:tblPrEx>
        <w:trPr>
          <w:trHeight w:val="10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2FD68F0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496" w:type="dxa"/>
            <w:tcBorders>
              <w:top w:val="single" w:color="000000" w:sz="4" w:space="0"/>
              <w:left w:val="single" w:color="000000" w:sz="4" w:space="0"/>
              <w:bottom w:val="single" w:color="000000" w:sz="4" w:space="0"/>
              <w:right w:val="single" w:color="000000" w:sz="4" w:space="0"/>
            </w:tcBorders>
            <w:vAlign w:val="center"/>
          </w:tcPr>
          <w:p w14:paraId="75D1E53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玻璃钢离心风机</w:t>
            </w:r>
          </w:p>
        </w:tc>
        <w:tc>
          <w:tcPr>
            <w:tcW w:w="5465" w:type="dxa"/>
            <w:tcBorders>
              <w:top w:val="single" w:color="000000" w:sz="4" w:space="0"/>
              <w:left w:val="single" w:color="000000" w:sz="4" w:space="0"/>
              <w:bottom w:val="single" w:color="000000" w:sz="4" w:space="0"/>
              <w:right w:val="single" w:color="000000" w:sz="4" w:space="0"/>
            </w:tcBorders>
            <w:vAlign w:val="center"/>
          </w:tcPr>
          <w:p w14:paraId="2BF1753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1、规格型号：8C/15KW，排风量：15000~21000立方米/小时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2、施工要求：利旧搬移及安装、调试</w:t>
            </w:r>
          </w:p>
        </w:tc>
      </w:tr>
      <w:tr w14:paraId="35331CAE">
        <w:tblPrEx>
          <w:tblCellMar>
            <w:top w:w="0" w:type="dxa"/>
            <w:left w:w="108" w:type="dxa"/>
            <w:bottom w:w="0" w:type="dxa"/>
            <w:right w:w="108" w:type="dxa"/>
          </w:tblCellMar>
        </w:tblPrEx>
        <w:trPr>
          <w:trHeight w:val="10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0D2AFAB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496" w:type="dxa"/>
            <w:tcBorders>
              <w:top w:val="single" w:color="000000" w:sz="4" w:space="0"/>
              <w:left w:val="single" w:color="000000" w:sz="4" w:space="0"/>
              <w:bottom w:val="single" w:color="000000" w:sz="4" w:space="0"/>
              <w:right w:val="single" w:color="000000" w:sz="4" w:space="0"/>
            </w:tcBorders>
            <w:vAlign w:val="center"/>
          </w:tcPr>
          <w:p w14:paraId="273B18F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有机废气处理装置</w:t>
            </w:r>
          </w:p>
        </w:tc>
        <w:tc>
          <w:tcPr>
            <w:tcW w:w="5465" w:type="dxa"/>
            <w:tcBorders>
              <w:top w:val="single" w:color="000000" w:sz="4" w:space="0"/>
              <w:left w:val="single" w:color="000000" w:sz="4" w:space="0"/>
              <w:bottom w:val="single" w:color="000000" w:sz="4" w:space="0"/>
              <w:right w:val="single" w:color="000000" w:sz="4" w:space="0"/>
            </w:tcBorders>
            <w:vAlign w:val="center"/>
          </w:tcPr>
          <w:p w14:paraId="181AD67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1、规格型号：≥3200x1500x1500mm，PP材质，双层抽屉</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2、施工要求：利旧搬移及安装、更换活性碳填料</w:t>
            </w:r>
          </w:p>
        </w:tc>
      </w:tr>
      <w:tr w14:paraId="1EDD56E2">
        <w:tblPrEx>
          <w:tblCellMar>
            <w:top w:w="0" w:type="dxa"/>
            <w:left w:w="108" w:type="dxa"/>
            <w:bottom w:w="0" w:type="dxa"/>
            <w:right w:w="108" w:type="dxa"/>
          </w:tblCellMar>
        </w:tblPrEx>
        <w:trPr>
          <w:trHeight w:val="124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40EE4CD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w:t>
            </w:r>
          </w:p>
        </w:tc>
        <w:tc>
          <w:tcPr>
            <w:tcW w:w="1496" w:type="dxa"/>
            <w:tcBorders>
              <w:top w:val="single" w:color="000000" w:sz="4" w:space="0"/>
              <w:left w:val="single" w:color="000000" w:sz="4" w:space="0"/>
              <w:bottom w:val="single" w:color="000000" w:sz="4" w:space="0"/>
              <w:right w:val="single" w:color="000000" w:sz="4" w:space="0"/>
            </w:tcBorders>
            <w:vAlign w:val="center"/>
          </w:tcPr>
          <w:p w14:paraId="2F941DD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无机废气处理装置</w:t>
            </w:r>
          </w:p>
        </w:tc>
        <w:tc>
          <w:tcPr>
            <w:tcW w:w="5465" w:type="dxa"/>
            <w:tcBorders>
              <w:top w:val="single" w:color="000000" w:sz="4" w:space="0"/>
              <w:left w:val="single" w:color="000000" w:sz="4" w:space="0"/>
              <w:bottom w:val="single" w:color="000000" w:sz="4" w:space="0"/>
              <w:right w:val="single" w:color="000000" w:sz="4" w:space="0"/>
            </w:tcBorders>
            <w:vAlign w:val="center"/>
          </w:tcPr>
          <w:p w14:paraId="293D077C">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1、规格型号：≥DN1800x5200mm,PP材质,双层喷淋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2、施工要求：利旧搬移及安装、更换过滤球</w:t>
            </w:r>
          </w:p>
        </w:tc>
      </w:tr>
      <w:tr w14:paraId="46BBF163">
        <w:tblPrEx>
          <w:tblCellMar>
            <w:top w:w="0" w:type="dxa"/>
            <w:left w:w="108" w:type="dxa"/>
            <w:bottom w:w="0" w:type="dxa"/>
            <w:right w:w="108" w:type="dxa"/>
          </w:tblCellMar>
        </w:tblPrEx>
        <w:trPr>
          <w:trHeight w:val="10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59FF4DB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w:t>
            </w:r>
          </w:p>
        </w:tc>
        <w:tc>
          <w:tcPr>
            <w:tcW w:w="1496" w:type="dxa"/>
            <w:tcBorders>
              <w:top w:val="single" w:color="000000" w:sz="4" w:space="0"/>
              <w:left w:val="single" w:color="000000" w:sz="4" w:space="0"/>
              <w:bottom w:val="single" w:color="000000" w:sz="4" w:space="0"/>
              <w:right w:val="single" w:color="000000" w:sz="4" w:space="0"/>
            </w:tcBorders>
            <w:vAlign w:val="center"/>
          </w:tcPr>
          <w:p w14:paraId="298E6DE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管道箱式防爆风机</w:t>
            </w:r>
          </w:p>
        </w:tc>
        <w:tc>
          <w:tcPr>
            <w:tcW w:w="5465" w:type="dxa"/>
            <w:tcBorders>
              <w:top w:val="single" w:color="000000" w:sz="4" w:space="0"/>
              <w:left w:val="single" w:color="000000" w:sz="4" w:space="0"/>
              <w:bottom w:val="single" w:color="000000" w:sz="4" w:space="0"/>
              <w:right w:val="single" w:color="000000" w:sz="4" w:space="0"/>
            </w:tcBorders>
            <w:vAlign w:val="center"/>
          </w:tcPr>
          <w:p w14:paraId="7C5E54E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CHA-3A，380V/0.75KW，防爆型,吊装,含控制箱，电缆等</w:t>
            </w:r>
          </w:p>
        </w:tc>
      </w:tr>
      <w:tr w14:paraId="5DA7901A">
        <w:tblPrEx>
          <w:tblCellMar>
            <w:top w:w="0" w:type="dxa"/>
            <w:left w:w="108" w:type="dxa"/>
            <w:bottom w:w="0" w:type="dxa"/>
            <w:right w:w="108" w:type="dxa"/>
          </w:tblCellMar>
        </w:tblPrEx>
        <w:trPr>
          <w:trHeight w:val="104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5D3AE9D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w:t>
            </w:r>
          </w:p>
        </w:tc>
        <w:tc>
          <w:tcPr>
            <w:tcW w:w="1496" w:type="dxa"/>
            <w:tcBorders>
              <w:top w:val="single" w:color="000000" w:sz="4" w:space="0"/>
              <w:left w:val="single" w:color="000000" w:sz="4" w:space="0"/>
              <w:bottom w:val="single" w:color="000000" w:sz="4" w:space="0"/>
              <w:right w:val="single" w:color="000000" w:sz="4" w:space="0"/>
            </w:tcBorders>
            <w:vAlign w:val="center"/>
          </w:tcPr>
          <w:p w14:paraId="033404D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管道箱式风机1</w:t>
            </w:r>
          </w:p>
        </w:tc>
        <w:tc>
          <w:tcPr>
            <w:tcW w:w="5465" w:type="dxa"/>
            <w:tcBorders>
              <w:top w:val="single" w:color="000000" w:sz="4" w:space="0"/>
              <w:left w:val="single" w:color="000000" w:sz="4" w:space="0"/>
              <w:bottom w:val="single" w:color="000000" w:sz="4" w:space="0"/>
              <w:right w:val="single" w:color="000000" w:sz="4" w:space="0"/>
            </w:tcBorders>
            <w:vAlign w:val="center"/>
          </w:tcPr>
          <w:p w14:paraId="5A2944D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CHA-3A，380V/0.75KW，吊装,含控制箱，电缆等</w:t>
            </w:r>
          </w:p>
        </w:tc>
      </w:tr>
      <w:tr w14:paraId="5E469B07">
        <w:tblPrEx>
          <w:tblCellMar>
            <w:top w:w="0" w:type="dxa"/>
            <w:left w:w="108" w:type="dxa"/>
            <w:bottom w:w="0" w:type="dxa"/>
            <w:right w:w="108" w:type="dxa"/>
          </w:tblCellMar>
        </w:tblPrEx>
        <w:trPr>
          <w:trHeight w:val="12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2EA0FA8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w:t>
            </w:r>
          </w:p>
        </w:tc>
        <w:tc>
          <w:tcPr>
            <w:tcW w:w="1496" w:type="dxa"/>
            <w:tcBorders>
              <w:top w:val="single" w:color="000000" w:sz="4" w:space="0"/>
              <w:left w:val="single" w:color="000000" w:sz="4" w:space="0"/>
              <w:bottom w:val="single" w:color="000000" w:sz="4" w:space="0"/>
              <w:right w:val="single" w:color="000000" w:sz="4" w:space="0"/>
            </w:tcBorders>
            <w:vAlign w:val="center"/>
          </w:tcPr>
          <w:p w14:paraId="59DA49E8">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管道箱式风机2</w:t>
            </w:r>
          </w:p>
        </w:tc>
        <w:tc>
          <w:tcPr>
            <w:tcW w:w="5465" w:type="dxa"/>
            <w:tcBorders>
              <w:top w:val="single" w:color="000000" w:sz="4" w:space="0"/>
              <w:left w:val="single" w:color="000000" w:sz="4" w:space="0"/>
              <w:bottom w:val="single" w:color="000000" w:sz="4" w:space="0"/>
              <w:right w:val="single" w:color="000000" w:sz="4" w:space="0"/>
            </w:tcBorders>
            <w:vAlign w:val="center"/>
          </w:tcPr>
          <w:p w14:paraId="3DD5A01E">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CHA-3A，380V/0.75KW，吊装,含控制箱，电缆等</w:t>
            </w:r>
          </w:p>
        </w:tc>
      </w:tr>
      <w:tr w14:paraId="18A3D5CD">
        <w:tblPrEx>
          <w:tblCellMar>
            <w:top w:w="0" w:type="dxa"/>
            <w:left w:w="108" w:type="dxa"/>
            <w:bottom w:w="0" w:type="dxa"/>
            <w:right w:w="108" w:type="dxa"/>
          </w:tblCellMar>
        </w:tblPrEx>
        <w:trPr>
          <w:trHeight w:val="92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9C20C7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8</w:t>
            </w:r>
          </w:p>
        </w:tc>
        <w:tc>
          <w:tcPr>
            <w:tcW w:w="1496" w:type="dxa"/>
            <w:tcBorders>
              <w:top w:val="single" w:color="000000" w:sz="4" w:space="0"/>
              <w:left w:val="single" w:color="000000" w:sz="4" w:space="0"/>
              <w:bottom w:val="single" w:color="000000" w:sz="4" w:space="0"/>
              <w:right w:val="single" w:color="000000" w:sz="4" w:space="0"/>
            </w:tcBorders>
            <w:vAlign w:val="center"/>
          </w:tcPr>
          <w:p w14:paraId="12137667">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风机总电箱</w:t>
            </w:r>
          </w:p>
        </w:tc>
        <w:tc>
          <w:tcPr>
            <w:tcW w:w="5465" w:type="dxa"/>
            <w:tcBorders>
              <w:top w:val="single" w:color="000000" w:sz="4" w:space="0"/>
              <w:left w:val="single" w:color="000000" w:sz="4" w:space="0"/>
              <w:bottom w:val="single" w:color="000000" w:sz="4" w:space="0"/>
              <w:right w:val="single" w:color="000000" w:sz="4" w:space="0"/>
            </w:tcBorders>
            <w:vAlign w:val="center"/>
          </w:tcPr>
          <w:p w14:paraId="66EB9F5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≥600x180x800mm，≥40KW，明装,含控制箱，电缆等</w:t>
            </w:r>
          </w:p>
        </w:tc>
      </w:tr>
      <w:tr w14:paraId="75101EE4">
        <w:tblPrEx>
          <w:tblCellMar>
            <w:top w:w="0" w:type="dxa"/>
            <w:left w:w="108" w:type="dxa"/>
            <w:bottom w:w="0" w:type="dxa"/>
            <w:right w:w="108" w:type="dxa"/>
          </w:tblCellMar>
        </w:tblPrEx>
        <w:trPr>
          <w:trHeight w:val="142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461D13A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w:t>
            </w:r>
          </w:p>
        </w:tc>
        <w:tc>
          <w:tcPr>
            <w:tcW w:w="1496" w:type="dxa"/>
            <w:tcBorders>
              <w:top w:val="single" w:color="000000" w:sz="4" w:space="0"/>
              <w:left w:val="single" w:color="000000" w:sz="4" w:space="0"/>
              <w:bottom w:val="single" w:color="000000" w:sz="4" w:space="0"/>
              <w:right w:val="single" w:color="000000" w:sz="4" w:space="0"/>
            </w:tcBorders>
            <w:vAlign w:val="center"/>
          </w:tcPr>
          <w:p w14:paraId="0F05543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变频控制柜</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（AP-01/02)</w:t>
            </w:r>
          </w:p>
        </w:tc>
        <w:tc>
          <w:tcPr>
            <w:tcW w:w="5465" w:type="dxa"/>
            <w:tcBorders>
              <w:top w:val="single" w:color="000000" w:sz="4" w:space="0"/>
              <w:left w:val="single" w:color="000000" w:sz="4" w:space="0"/>
              <w:bottom w:val="single" w:color="000000" w:sz="4" w:space="0"/>
              <w:right w:val="single" w:color="000000" w:sz="4" w:space="0"/>
            </w:tcBorders>
            <w:vAlign w:val="center"/>
          </w:tcPr>
          <w:p w14:paraId="64407FA5">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规格：≥500x350x700mm，≥20KW，室外型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含15KW变频器、PLC控制器、10"控制面板、交换机及配套元器件，满足排风机、喷淋塔、房间通风设备等变频控制需求，可接入每层显示屏及监控服务器，并可在其上面进行风机的控制与监控，实现风机的本地、远程控制，实现对管道压力的监测与控制，实现对废气处理设备的监测与控制，实现对每个房间的排风控制，实现供气泄漏、低压监控、环境监控、废水监控能模块的接入，监控画面制作，预留其它模块接入（如智能柜监控、烟感监控等）</w:t>
            </w:r>
          </w:p>
        </w:tc>
      </w:tr>
      <w:tr w14:paraId="7E3F1084">
        <w:tblPrEx>
          <w:tblCellMar>
            <w:top w:w="0" w:type="dxa"/>
            <w:left w:w="108" w:type="dxa"/>
            <w:bottom w:w="0" w:type="dxa"/>
            <w:right w:w="108" w:type="dxa"/>
          </w:tblCellMar>
        </w:tblPrEx>
        <w:trPr>
          <w:trHeight w:val="9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45E471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10</w:t>
            </w:r>
          </w:p>
        </w:tc>
        <w:tc>
          <w:tcPr>
            <w:tcW w:w="1496" w:type="dxa"/>
            <w:tcBorders>
              <w:top w:val="single" w:color="000000" w:sz="4" w:space="0"/>
              <w:left w:val="single" w:color="000000" w:sz="4" w:space="0"/>
              <w:bottom w:val="single" w:color="000000" w:sz="4" w:space="0"/>
              <w:right w:val="single" w:color="000000" w:sz="4" w:space="0"/>
            </w:tcBorders>
            <w:vAlign w:val="center"/>
          </w:tcPr>
          <w:p w14:paraId="53BE9D55">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静压传感器</w:t>
            </w:r>
          </w:p>
        </w:tc>
        <w:tc>
          <w:tcPr>
            <w:tcW w:w="5465" w:type="dxa"/>
            <w:tcBorders>
              <w:top w:val="single" w:color="000000" w:sz="4" w:space="0"/>
              <w:left w:val="single" w:color="000000" w:sz="4" w:space="0"/>
              <w:bottom w:val="single" w:color="000000" w:sz="4" w:space="0"/>
              <w:right w:val="single" w:color="000000" w:sz="4" w:space="0"/>
            </w:tcBorders>
            <w:vAlign w:val="center"/>
          </w:tcPr>
          <w:p w14:paraId="2C7C8AF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管道排风静压传感器，管道压力信号采集，≥0-1250Pa</w:t>
            </w:r>
          </w:p>
        </w:tc>
      </w:tr>
      <w:tr w14:paraId="2FAF58E4">
        <w:tblPrEx>
          <w:tblCellMar>
            <w:top w:w="0" w:type="dxa"/>
            <w:left w:w="108" w:type="dxa"/>
            <w:bottom w:w="0" w:type="dxa"/>
            <w:right w:w="108" w:type="dxa"/>
          </w:tblCellMar>
        </w:tblPrEx>
        <w:trPr>
          <w:trHeight w:val="6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5FB2DC0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11</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0DB7E65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圆伞形风雨帽</w:t>
            </w:r>
          </w:p>
        </w:tc>
        <w:tc>
          <w:tcPr>
            <w:tcW w:w="5465" w:type="dxa"/>
            <w:tcBorders>
              <w:top w:val="single" w:color="000000" w:sz="4" w:space="0"/>
              <w:left w:val="single" w:color="000000" w:sz="4" w:space="0"/>
              <w:bottom w:val="single" w:color="000000" w:sz="4" w:space="0"/>
              <w:right w:val="single" w:color="000000" w:sz="4" w:space="0"/>
            </w:tcBorders>
            <w:noWrap/>
            <w:vAlign w:val="center"/>
          </w:tcPr>
          <w:p w14:paraId="239FD5C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圆伞形，玻璃钢材质</w:t>
            </w:r>
          </w:p>
        </w:tc>
      </w:tr>
      <w:tr w14:paraId="0C46DE9D">
        <w:tblPrEx>
          <w:tblCellMar>
            <w:top w:w="0" w:type="dxa"/>
            <w:left w:w="108" w:type="dxa"/>
            <w:bottom w:w="0" w:type="dxa"/>
            <w:right w:w="108" w:type="dxa"/>
          </w:tblCellMar>
        </w:tblPrEx>
        <w:trPr>
          <w:trHeight w:val="6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0465C19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12</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1160672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进出风口变径</w:t>
            </w:r>
          </w:p>
        </w:tc>
        <w:tc>
          <w:tcPr>
            <w:tcW w:w="5465" w:type="dxa"/>
            <w:tcBorders>
              <w:top w:val="single" w:color="000000" w:sz="4" w:space="0"/>
              <w:left w:val="single" w:color="000000" w:sz="4" w:space="0"/>
              <w:bottom w:val="single" w:color="000000" w:sz="4" w:space="0"/>
              <w:right w:val="single" w:color="000000" w:sz="4" w:space="0"/>
            </w:tcBorders>
            <w:noWrap/>
            <w:vAlign w:val="center"/>
          </w:tcPr>
          <w:p w14:paraId="09CBFA36">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天圆地方，玻璃钢材质</w:t>
            </w:r>
          </w:p>
        </w:tc>
      </w:tr>
      <w:tr w14:paraId="681BC2E8">
        <w:tblPrEx>
          <w:tblCellMar>
            <w:top w:w="0" w:type="dxa"/>
            <w:left w:w="108" w:type="dxa"/>
            <w:bottom w:w="0" w:type="dxa"/>
            <w:right w:w="108" w:type="dxa"/>
          </w:tblCellMar>
        </w:tblPrEx>
        <w:trPr>
          <w:trHeight w:val="6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77C00FC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13</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576B7450">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风机软接</w:t>
            </w:r>
          </w:p>
        </w:tc>
        <w:tc>
          <w:tcPr>
            <w:tcW w:w="5465" w:type="dxa"/>
            <w:tcBorders>
              <w:top w:val="single" w:color="000000" w:sz="4" w:space="0"/>
              <w:left w:val="single" w:color="000000" w:sz="4" w:space="0"/>
              <w:bottom w:val="single" w:color="000000" w:sz="4" w:space="0"/>
              <w:right w:val="single" w:color="000000" w:sz="4" w:space="0"/>
            </w:tcBorders>
            <w:noWrap/>
            <w:vAlign w:val="center"/>
          </w:tcPr>
          <w:p w14:paraId="28B170E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PVC成品软接</w:t>
            </w:r>
          </w:p>
        </w:tc>
      </w:tr>
      <w:tr w14:paraId="7E73551E">
        <w:tblPrEx>
          <w:tblCellMar>
            <w:top w:w="0" w:type="dxa"/>
            <w:left w:w="108" w:type="dxa"/>
            <w:bottom w:w="0" w:type="dxa"/>
            <w:right w:w="108" w:type="dxa"/>
          </w:tblCellMar>
        </w:tblPrEx>
        <w:trPr>
          <w:trHeight w:val="619"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411CE18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14</w:t>
            </w:r>
          </w:p>
        </w:tc>
        <w:tc>
          <w:tcPr>
            <w:tcW w:w="1496" w:type="dxa"/>
            <w:tcBorders>
              <w:top w:val="single" w:color="000000" w:sz="4" w:space="0"/>
              <w:left w:val="single" w:color="000000" w:sz="4" w:space="0"/>
              <w:bottom w:val="single" w:color="000000" w:sz="4" w:space="0"/>
              <w:right w:val="single" w:color="000000" w:sz="4" w:space="0"/>
            </w:tcBorders>
            <w:vAlign w:val="center"/>
          </w:tcPr>
          <w:p w14:paraId="4C2B897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VAV变风量阀(控制系统）</w:t>
            </w:r>
          </w:p>
        </w:tc>
        <w:tc>
          <w:tcPr>
            <w:tcW w:w="5465" w:type="dxa"/>
            <w:tcBorders>
              <w:top w:val="single" w:color="000000" w:sz="4" w:space="0"/>
              <w:left w:val="single" w:color="000000" w:sz="4" w:space="0"/>
              <w:bottom w:val="single" w:color="000000" w:sz="4" w:space="0"/>
              <w:right w:val="single" w:color="000000" w:sz="4" w:space="0"/>
            </w:tcBorders>
            <w:vAlign w:val="center"/>
          </w:tcPr>
          <w:p w14:paraId="1D164517">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1、组成：由变风量蝶阀及快速执行器，VAV控制器、位移传感器、控制面板组成</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2、要求：控制面风速恒定为0.5m/s±10%,满足G/T 222-2007《实验室变风量排风柜》标准</w:t>
            </w:r>
          </w:p>
          <w:p w14:paraId="3A8B30D9">
            <w:pPr>
              <w:widowControl/>
              <w:jc w:val="left"/>
              <w:textAlignment w:val="center"/>
              <w:rPr>
                <w:rFonts w:ascii="仿宋" w:hAnsi="仿宋" w:eastAsia="仿宋" w:cs="仿宋"/>
                <w:color w:val="FF0000"/>
                <w:kern w:val="0"/>
                <w:szCs w:val="21"/>
                <w:lang w:bidi="ar"/>
              </w:rPr>
            </w:pPr>
            <w:r>
              <w:rPr>
                <w:rFonts w:hint="eastAsia" w:ascii="仿宋" w:hAnsi="仿宋" w:eastAsia="仿宋" w:cs="仿宋"/>
                <w:color w:val="FF0000"/>
                <w:kern w:val="0"/>
                <w:szCs w:val="21"/>
                <w:lang w:bidi="ar"/>
              </w:rPr>
              <w:t>需提供经国家认可（具有 CMA 或 CNAS 标识）的第三方检测机构出具的合格检测报告，报告中须包括如下指标，通风柜视窗开口分别在100%、50%、25%的设计工作操作高度下，不同开度面风速算数平均值偏差小于10%，响应时间小于3秒，以上关键指标都合格的检测报告及第三方检测机构出具的符合GB/T2423.2-2008、GB/T2423.1-2008 ,高、低温测试。样品在温度为50℃的试验箱中持续工作12小时，试验中，样品能正常工作；样品在温度为0℃的试验箱中持续工作12小时。试验中，样品能正常工作的检测报告</w:t>
            </w:r>
            <w:r>
              <w:rPr>
                <w:rFonts w:hint="eastAsia" w:ascii="仿宋" w:hAnsi="仿宋" w:eastAsia="仿宋" w:cs="仿宋"/>
                <w:color w:val="FF0000"/>
                <w:kern w:val="0"/>
                <w:szCs w:val="21"/>
                <w:lang w:eastAsia="zh-CN" w:bidi="ar"/>
              </w:rPr>
              <w:t>，</w:t>
            </w:r>
            <w:r>
              <w:rPr>
                <w:rFonts w:hint="eastAsia" w:ascii="仿宋" w:hAnsi="仿宋" w:eastAsia="仿宋" w:cs="仿宋"/>
                <w:color w:val="FF0000"/>
                <w:kern w:val="0"/>
                <w:szCs w:val="21"/>
                <w:lang w:bidi="ar"/>
              </w:rPr>
              <w:t>并提供复印件。</w:t>
            </w:r>
          </w:p>
          <w:p w14:paraId="05082925">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3、通风柜液晶显示面板</w:t>
            </w:r>
          </w:p>
          <w:p w14:paraId="2B4CC066">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不小于5.0吋彩色高清液晶触摸显示面板，电容屏，可实时显示当前通风柜面风速值，并能进行相关参数设置。</w:t>
            </w:r>
          </w:p>
          <w:p w14:paraId="0CB581EB">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所有参数均可就地设置，液晶显示屏应有调整相应指示，且进入界面应设置密码保护避免误操作。</w:t>
            </w:r>
          </w:p>
          <w:p w14:paraId="16419954">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可依据室内气流环境，调整面风速或流量传感器敏感度，减少系统波动。</w:t>
            </w:r>
          </w:p>
          <w:p w14:paraId="59F9BE10">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具备紧急排风按键，紧急情况下，通过此按键实现最大排风操作。</w:t>
            </w:r>
          </w:p>
          <w:p w14:paraId="31B01507">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通过液晶屏显示当前安全/危险运行状态，具有声光报警功能，可设定面风速报警上下限及调节窗位移报警阈值。</w:t>
            </w:r>
          </w:p>
          <w:p w14:paraId="789CBBE5">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FF0000"/>
                <w:kern w:val="0"/>
                <w:szCs w:val="21"/>
                <w:lang w:bidi="ar"/>
              </w:rPr>
              <w:t>需提供经国家认可（具有 CMA 或 CNAS 标识）的第三方检测机构出具的GB8624-2012燃烧性能满足A（A1）等级检测报告及按照GB/T17626.4-2018标准进行电快速瞬变脉冲群抗扰度试验，试验期间，屏幕能正常显示，有数据更新；试验后，屏幕能正常显示，有数据更新，可以触控的检测报告</w:t>
            </w:r>
            <w:ins w:id="0" w:author="等等" w:date="2026-07-07T15:44:30Z">
              <w:r>
                <w:rPr>
                  <w:rFonts w:hint="eastAsia" w:ascii="仿宋" w:hAnsi="仿宋" w:eastAsia="仿宋" w:cs="仿宋"/>
                  <w:color w:val="FF0000"/>
                  <w:kern w:val="0"/>
                  <w:szCs w:val="21"/>
                  <w:u w:val="none"/>
                  <w:lang w:eastAsia="zh-CN" w:bidi="ar"/>
                </w:rPr>
                <w:t>，</w:t>
              </w:r>
            </w:ins>
            <w:r>
              <w:rPr>
                <w:rFonts w:hint="eastAsia" w:ascii="仿宋" w:hAnsi="仿宋" w:eastAsia="仿宋" w:cs="仿宋"/>
                <w:color w:val="FF0000"/>
                <w:kern w:val="0"/>
                <w:szCs w:val="21"/>
                <w:lang w:bidi="ar"/>
              </w:rPr>
              <w:t>并提供复印件。</w:t>
            </w:r>
          </w:p>
          <w:p w14:paraId="540AE216">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4、通风柜控制器</w:t>
            </w:r>
          </w:p>
          <w:p w14:paraId="16B7179C">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连接液晶显示面板、风量传感器、位移传感器、快速执行器元器件。</w:t>
            </w:r>
          </w:p>
          <w:p w14:paraId="3C202573">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采用位移与管道实测风量和需求风量对比双路控制方式，调节窗动作时，由位移传感器检测视窗开度，通风柜控制器调节变风量流量控制阀至标定风量，稳定后转为流量反馈微调，从而保证内通风柜面风速恒定。</w:t>
            </w:r>
          </w:p>
          <w:p w14:paraId="61877BD3">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支持视窗自动升降扩展功能，并触摸控制视窗高度。</w:t>
            </w:r>
          </w:p>
          <w:p w14:paraId="1D0D0AD0">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支持RS-485或以太网通信功能。</w:t>
            </w:r>
          </w:p>
          <w:p w14:paraId="3ADA4466">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支持物联网通信功能，支持NB或LORA物联网无线通信模式。</w:t>
            </w:r>
          </w:p>
          <w:p w14:paraId="7CB85E5B">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提供通风柜控制器国家版权局颁发的计算机软件著作权登记证书。</w:t>
            </w:r>
          </w:p>
          <w:p w14:paraId="0B191D06">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5、位移传感器</w:t>
            </w:r>
          </w:p>
          <w:p w14:paraId="1350EB63">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高精度电位器带一条钢丝，钢丝直连到调节门或者其配重上</w:t>
            </w:r>
          </w:p>
          <w:p w14:paraId="6A75E305">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调节门开关，电位器电阻改变，通风柜控制器上产生一个0～10VDC的调节门开度信号</w:t>
            </w:r>
          </w:p>
          <w:p w14:paraId="1DB92C67">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行程范围为0-1000mm，适用于通用通风柜调节窗</w:t>
            </w:r>
          </w:p>
          <w:p w14:paraId="68FF1AF8">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轮彀材料：绝缘颗粒涂层阳极氧化铝</w:t>
            </w:r>
          </w:p>
          <w:p w14:paraId="29CF6F84">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6、变风量蝶阀</w:t>
            </w:r>
          </w:p>
          <w:p w14:paraId="34A79159">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变风量蝶阀是高速反应的风量控制设备。按照要求风量的变化，在小于3秒的时间内，完成精确的风量控制，防止有害气体的扩散。</w:t>
            </w:r>
          </w:p>
          <w:p w14:paraId="1C435291">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阀体采用抗腐蚀PP材质制成，带文丘里流量测量段，带法兰，带气密环，阀片带橡胶密封胶条。</w:t>
            </w:r>
          </w:p>
          <w:p w14:paraId="33627E06">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风量控制精度：≤±6%。</w:t>
            </w:r>
          </w:p>
          <w:p w14:paraId="3C9B457B">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高速反应，执行器驱动方式：电动，0～90°全行程≤2s。</w:t>
            </w:r>
          </w:p>
          <w:p w14:paraId="0E5D17F8">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FF0000"/>
                <w:kern w:val="0"/>
                <w:szCs w:val="21"/>
                <w:lang w:bidi="ar"/>
              </w:rPr>
              <w:t>需提供经国家认可（具有 CMA 或 CNAS 标识）的第三方检测机构出具的，按JG/T 436-2014《建筑通风风量调节阀》标准检测的风量与阀前静压无关性检测报告，提供复印件。在设定风量为600m</w:t>
            </w:r>
            <w:r>
              <w:rPr>
                <w:rFonts w:hint="eastAsia" w:ascii="仿宋" w:hAnsi="仿宋" w:eastAsia="仿宋" w:cs="仿宋"/>
                <w:color w:val="FF0000"/>
                <w:kern w:val="0"/>
                <w:szCs w:val="21"/>
                <w:vertAlign w:val="superscript"/>
                <w:lang w:bidi="ar"/>
              </w:rPr>
              <w:t>3</w:t>
            </w:r>
            <w:r>
              <w:rPr>
                <w:rFonts w:hint="eastAsia" w:ascii="仿宋" w:hAnsi="仿宋" w:eastAsia="仿宋" w:cs="仿宋"/>
                <w:color w:val="FF0000"/>
                <w:kern w:val="0"/>
                <w:szCs w:val="21"/>
                <w:lang w:bidi="ar"/>
              </w:rPr>
              <w:t>/h、800m</w:t>
            </w:r>
            <w:r>
              <w:rPr>
                <w:rFonts w:hint="eastAsia" w:ascii="仿宋" w:hAnsi="仿宋" w:eastAsia="仿宋" w:cs="仿宋"/>
                <w:color w:val="FF0000"/>
                <w:kern w:val="0"/>
                <w:szCs w:val="21"/>
                <w:vertAlign w:val="superscript"/>
                <w:lang w:bidi="ar"/>
              </w:rPr>
              <w:t>3</w:t>
            </w:r>
            <w:r>
              <w:rPr>
                <w:rFonts w:hint="eastAsia" w:ascii="仿宋" w:hAnsi="仿宋" w:eastAsia="仿宋" w:cs="仿宋"/>
                <w:color w:val="FF0000"/>
                <w:kern w:val="0"/>
                <w:szCs w:val="21"/>
                <w:lang w:bidi="ar"/>
              </w:rPr>
              <w:t>/h、1000m</w:t>
            </w:r>
            <w:r>
              <w:rPr>
                <w:rFonts w:hint="eastAsia" w:ascii="仿宋" w:hAnsi="仿宋" w:eastAsia="仿宋" w:cs="仿宋"/>
                <w:color w:val="FF0000"/>
                <w:kern w:val="0"/>
                <w:szCs w:val="21"/>
                <w:vertAlign w:val="superscript"/>
                <w:lang w:bidi="ar"/>
              </w:rPr>
              <w:t>3</w:t>
            </w:r>
            <w:r>
              <w:rPr>
                <w:rFonts w:hint="eastAsia" w:ascii="仿宋" w:hAnsi="仿宋" w:eastAsia="仿宋" w:cs="仿宋"/>
                <w:color w:val="FF0000"/>
                <w:kern w:val="0"/>
                <w:szCs w:val="21"/>
                <w:lang w:bidi="ar"/>
              </w:rPr>
              <w:t>/h和1200m</w:t>
            </w:r>
            <w:r>
              <w:rPr>
                <w:rFonts w:hint="eastAsia" w:ascii="仿宋" w:hAnsi="仿宋" w:eastAsia="仿宋" w:cs="仿宋"/>
                <w:color w:val="FF0000"/>
                <w:kern w:val="0"/>
                <w:szCs w:val="21"/>
                <w:vertAlign w:val="superscript"/>
                <w:lang w:bidi="ar"/>
              </w:rPr>
              <w:t>3</w:t>
            </w:r>
            <w:r>
              <w:rPr>
                <w:rFonts w:hint="eastAsia" w:ascii="仿宋" w:hAnsi="仿宋" w:eastAsia="仿宋" w:cs="仿宋"/>
                <w:color w:val="FF0000"/>
                <w:kern w:val="0"/>
                <w:szCs w:val="21"/>
                <w:lang w:bidi="ar"/>
              </w:rPr>
              <w:t xml:space="preserve">/h，阀前静压为-150Pa、-300Pa、-450Pa、-600Pa、-750Pa及-900Pa的情况下，风量偏差≤±8% 。 </w:t>
            </w:r>
          </w:p>
          <w:p w14:paraId="3391D42D">
            <w:pPr>
              <w:widowControl/>
              <w:jc w:val="left"/>
              <w:textAlignment w:val="center"/>
              <w:rPr>
                <w:rFonts w:ascii="仿宋" w:hAnsi="仿宋" w:eastAsia="仿宋" w:cs="仿宋"/>
                <w:szCs w:val="21"/>
              </w:rPr>
            </w:pPr>
            <w:r>
              <w:rPr>
                <w:rFonts w:hint="eastAsia" w:ascii="仿宋" w:hAnsi="仿宋" w:eastAsia="仿宋" w:cs="仿宋"/>
                <w:color w:val="FF0000"/>
                <w:kern w:val="0"/>
                <w:szCs w:val="21"/>
                <w:lang w:bidi="ar"/>
              </w:rPr>
              <w:t>需提供经国家认可（具有 CMA 或 CNAS 标识）的第三方检测结构出具的，按JG/T 436-2014《建筑通风风量调节阀》标准检测的，阀片漏风量检测报告，提供复印件。在阀片两侧设定压差为500Pa、1000Pa、1500Pa、2000Pa、2500Pa的情况下，单位面积阀片小于8.6</w:t>
            </w:r>
            <w:r>
              <w:rPr>
                <w:rFonts w:hint="eastAsia" w:ascii="仿宋" w:hAnsi="仿宋" w:eastAsia="仿宋" w:cs="仿宋"/>
                <w:color w:val="FF0000"/>
                <w:szCs w:val="21"/>
              </w:rPr>
              <w:t>m</w:t>
            </w:r>
            <w:r>
              <w:rPr>
                <w:rFonts w:hint="eastAsia" w:ascii="仿宋" w:hAnsi="仿宋" w:eastAsia="仿宋" w:cs="仿宋"/>
                <w:color w:val="FF0000"/>
                <w:szCs w:val="21"/>
                <w:vertAlign w:val="superscript"/>
              </w:rPr>
              <w:t>3</w:t>
            </w:r>
            <w:r>
              <w:rPr>
                <w:rFonts w:hint="eastAsia" w:ascii="仿宋" w:hAnsi="仿宋" w:eastAsia="仿宋" w:cs="仿宋"/>
                <w:color w:val="FF0000"/>
                <w:szCs w:val="21"/>
              </w:rPr>
              <w:t>/h</w:t>
            </w:r>
            <w:r>
              <w:rPr>
                <w:rFonts w:hint="eastAsia" w:ascii="仿宋" w:hAnsi="仿宋" w:eastAsia="仿宋" w:cs="仿宋"/>
                <w:color w:val="FF0000"/>
                <w:kern w:val="0"/>
                <w:szCs w:val="21"/>
                <w:lang w:bidi="ar"/>
              </w:rPr>
              <w:t>。</w:t>
            </w:r>
          </w:p>
        </w:tc>
      </w:tr>
      <w:tr w14:paraId="31B19D7B">
        <w:tblPrEx>
          <w:tblCellMar>
            <w:top w:w="0" w:type="dxa"/>
            <w:left w:w="108" w:type="dxa"/>
            <w:bottom w:w="0" w:type="dxa"/>
            <w:right w:w="108" w:type="dxa"/>
          </w:tblCellMar>
        </w:tblPrEx>
        <w:trPr>
          <w:trHeight w:val="96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390BDEB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15</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321A4D4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电动阀控制器（箱）</w:t>
            </w:r>
          </w:p>
        </w:tc>
        <w:tc>
          <w:tcPr>
            <w:tcW w:w="5465" w:type="dxa"/>
            <w:tcBorders>
              <w:top w:val="single" w:color="000000" w:sz="4" w:space="0"/>
              <w:left w:val="single" w:color="000000" w:sz="4" w:space="0"/>
              <w:bottom w:val="single" w:color="000000" w:sz="4" w:space="0"/>
              <w:right w:val="single" w:color="000000" w:sz="4" w:space="0"/>
            </w:tcBorders>
            <w:vAlign w:val="center"/>
          </w:tcPr>
          <w:p w14:paraId="0F87CB8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1、控制端：带RS485端口，≥200x120x80mm，220V电源</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2、开关端：采用液面面板控制</w:t>
            </w:r>
          </w:p>
        </w:tc>
      </w:tr>
      <w:tr w14:paraId="17745E3B">
        <w:tblPrEx>
          <w:tblCellMar>
            <w:top w:w="0" w:type="dxa"/>
            <w:left w:w="108" w:type="dxa"/>
            <w:bottom w:w="0" w:type="dxa"/>
            <w:right w:w="108" w:type="dxa"/>
          </w:tblCellMar>
        </w:tblPrEx>
        <w:trPr>
          <w:trHeight w:val="9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261C3AD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16</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50556AE6">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电动风阀1</w:t>
            </w:r>
          </w:p>
        </w:tc>
        <w:tc>
          <w:tcPr>
            <w:tcW w:w="5465" w:type="dxa"/>
            <w:tcBorders>
              <w:top w:val="single" w:color="000000" w:sz="4" w:space="0"/>
              <w:left w:val="single" w:color="000000" w:sz="4" w:space="0"/>
              <w:bottom w:val="single" w:color="000000" w:sz="4" w:space="0"/>
              <w:right w:val="single" w:color="000000" w:sz="4" w:space="0"/>
            </w:tcBorders>
            <w:noWrap/>
            <w:vAlign w:val="center"/>
          </w:tcPr>
          <w:p w14:paraId="1867F346">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DN250mm,PP材质</w:t>
            </w:r>
          </w:p>
        </w:tc>
      </w:tr>
      <w:tr w14:paraId="64A3104D">
        <w:tblPrEx>
          <w:tblCellMar>
            <w:top w:w="0" w:type="dxa"/>
            <w:left w:w="108" w:type="dxa"/>
            <w:bottom w:w="0" w:type="dxa"/>
            <w:right w:w="108" w:type="dxa"/>
          </w:tblCellMar>
        </w:tblPrEx>
        <w:trPr>
          <w:trHeight w:val="96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5EC354A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17</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1C187FD0">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电动风阀2</w:t>
            </w:r>
          </w:p>
        </w:tc>
        <w:tc>
          <w:tcPr>
            <w:tcW w:w="5465" w:type="dxa"/>
            <w:tcBorders>
              <w:top w:val="single" w:color="000000" w:sz="4" w:space="0"/>
              <w:left w:val="single" w:color="000000" w:sz="4" w:space="0"/>
              <w:bottom w:val="single" w:color="000000" w:sz="4" w:space="0"/>
              <w:right w:val="single" w:color="000000" w:sz="4" w:space="0"/>
            </w:tcBorders>
            <w:noWrap/>
            <w:vAlign w:val="center"/>
          </w:tcPr>
          <w:p w14:paraId="4F23D81C">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≥400x320mm,PP材质</w:t>
            </w:r>
          </w:p>
        </w:tc>
      </w:tr>
      <w:tr w14:paraId="3F8E3F13">
        <w:tblPrEx>
          <w:tblCellMar>
            <w:top w:w="0" w:type="dxa"/>
            <w:left w:w="108" w:type="dxa"/>
            <w:bottom w:w="0" w:type="dxa"/>
            <w:right w:w="108" w:type="dxa"/>
          </w:tblCellMar>
        </w:tblPrEx>
        <w:trPr>
          <w:trHeight w:val="104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D9BA32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18</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273BAD0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手动风阀1</w:t>
            </w:r>
          </w:p>
        </w:tc>
        <w:tc>
          <w:tcPr>
            <w:tcW w:w="5465" w:type="dxa"/>
            <w:tcBorders>
              <w:top w:val="single" w:color="000000" w:sz="4" w:space="0"/>
              <w:left w:val="single" w:color="000000" w:sz="4" w:space="0"/>
              <w:bottom w:val="single" w:color="000000" w:sz="4" w:space="0"/>
              <w:right w:val="single" w:color="000000" w:sz="4" w:space="0"/>
            </w:tcBorders>
            <w:noWrap/>
            <w:vAlign w:val="center"/>
          </w:tcPr>
          <w:p w14:paraId="15579617">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DN160mm，PP材质</w:t>
            </w:r>
          </w:p>
        </w:tc>
      </w:tr>
      <w:tr w14:paraId="7E122C0C">
        <w:tblPrEx>
          <w:tblCellMar>
            <w:top w:w="0" w:type="dxa"/>
            <w:left w:w="108" w:type="dxa"/>
            <w:bottom w:w="0" w:type="dxa"/>
            <w:right w:w="108" w:type="dxa"/>
          </w:tblCellMar>
        </w:tblPrEx>
        <w:trPr>
          <w:trHeight w:val="86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33536D7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19</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4AE1D59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手动风阀2</w:t>
            </w:r>
          </w:p>
        </w:tc>
        <w:tc>
          <w:tcPr>
            <w:tcW w:w="5465" w:type="dxa"/>
            <w:tcBorders>
              <w:top w:val="single" w:color="000000" w:sz="4" w:space="0"/>
              <w:left w:val="single" w:color="000000" w:sz="4" w:space="0"/>
              <w:bottom w:val="single" w:color="000000" w:sz="4" w:space="0"/>
              <w:right w:val="single" w:color="000000" w:sz="4" w:space="0"/>
            </w:tcBorders>
            <w:noWrap/>
            <w:vAlign w:val="center"/>
          </w:tcPr>
          <w:p w14:paraId="631A629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DN250mm，PP材质</w:t>
            </w:r>
          </w:p>
        </w:tc>
      </w:tr>
      <w:tr w14:paraId="1A961C39">
        <w:tblPrEx>
          <w:tblCellMar>
            <w:top w:w="0" w:type="dxa"/>
            <w:left w:w="108" w:type="dxa"/>
            <w:bottom w:w="0" w:type="dxa"/>
            <w:right w:w="108" w:type="dxa"/>
          </w:tblCellMar>
        </w:tblPrEx>
        <w:trPr>
          <w:trHeight w:val="86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3F5C427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20</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062C0CC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手动风阀3</w:t>
            </w:r>
          </w:p>
        </w:tc>
        <w:tc>
          <w:tcPr>
            <w:tcW w:w="5465" w:type="dxa"/>
            <w:tcBorders>
              <w:top w:val="single" w:color="000000" w:sz="4" w:space="0"/>
              <w:left w:val="single" w:color="000000" w:sz="4" w:space="0"/>
              <w:bottom w:val="single" w:color="000000" w:sz="4" w:space="0"/>
              <w:right w:val="single" w:color="000000" w:sz="4" w:space="0"/>
            </w:tcBorders>
            <w:noWrap/>
            <w:vAlign w:val="center"/>
          </w:tcPr>
          <w:p w14:paraId="4B2D052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≥400x320mm,PP材质</w:t>
            </w:r>
          </w:p>
        </w:tc>
      </w:tr>
      <w:tr w14:paraId="0795F978">
        <w:tblPrEx>
          <w:tblCellMar>
            <w:top w:w="0" w:type="dxa"/>
            <w:left w:w="108" w:type="dxa"/>
            <w:bottom w:w="0" w:type="dxa"/>
            <w:right w:w="108" w:type="dxa"/>
          </w:tblCellMar>
        </w:tblPrEx>
        <w:trPr>
          <w:trHeight w:val="8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08EDE6E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21</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35342C7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70度防火阀1</w:t>
            </w:r>
          </w:p>
        </w:tc>
        <w:tc>
          <w:tcPr>
            <w:tcW w:w="5465" w:type="dxa"/>
            <w:tcBorders>
              <w:top w:val="single" w:color="000000" w:sz="4" w:space="0"/>
              <w:left w:val="single" w:color="000000" w:sz="4" w:space="0"/>
              <w:bottom w:val="single" w:color="000000" w:sz="4" w:space="0"/>
              <w:right w:val="single" w:color="000000" w:sz="4" w:space="0"/>
            </w:tcBorders>
            <w:noWrap/>
            <w:vAlign w:val="center"/>
          </w:tcPr>
          <w:p w14:paraId="5C272C8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DN250mm，碳钢喷涂</w:t>
            </w:r>
          </w:p>
        </w:tc>
      </w:tr>
      <w:tr w14:paraId="22BDBDAC">
        <w:tblPrEx>
          <w:tblCellMar>
            <w:top w:w="0" w:type="dxa"/>
            <w:left w:w="108" w:type="dxa"/>
            <w:bottom w:w="0" w:type="dxa"/>
            <w:right w:w="108" w:type="dxa"/>
          </w:tblCellMar>
        </w:tblPrEx>
        <w:trPr>
          <w:trHeight w:val="84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4C9DCF5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22</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092B230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70度防火阀2</w:t>
            </w:r>
          </w:p>
        </w:tc>
        <w:tc>
          <w:tcPr>
            <w:tcW w:w="5465" w:type="dxa"/>
            <w:tcBorders>
              <w:top w:val="single" w:color="000000" w:sz="4" w:space="0"/>
              <w:left w:val="single" w:color="000000" w:sz="4" w:space="0"/>
              <w:bottom w:val="single" w:color="000000" w:sz="4" w:space="0"/>
              <w:right w:val="single" w:color="000000" w:sz="4" w:space="0"/>
            </w:tcBorders>
            <w:noWrap/>
            <w:vAlign w:val="center"/>
          </w:tcPr>
          <w:p w14:paraId="05155015">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≥400x320mm，碳钢喷涂</w:t>
            </w:r>
          </w:p>
        </w:tc>
      </w:tr>
      <w:tr w14:paraId="01F26077">
        <w:tblPrEx>
          <w:tblCellMar>
            <w:top w:w="0" w:type="dxa"/>
            <w:left w:w="108" w:type="dxa"/>
            <w:bottom w:w="0" w:type="dxa"/>
            <w:right w:w="108" w:type="dxa"/>
          </w:tblCellMar>
        </w:tblPrEx>
        <w:trPr>
          <w:trHeight w:val="94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2A87F95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23</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27D5E51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70度防火阀3</w:t>
            </w:r>
          </w:p>
        </w:tc>
        <w:tc>
          <w:tcPr>
            <w:tcW w:w="5465" w:type="dxa"/>
            <w:tcBorders>
              <w:top w:val="single" w:color="000000" w:sz="4" w:space="0"/>
              <w:left w:val="single" w:color="000000" w:sz="4" w:space="0"/>
              <w:bottom w:val="single" w:color="000000" w:sz="4" w:space="0"/>
              <w:right w:val="single" w:color="000000" w:sz="4" w:space="0"/>
            </w:tcBorders>
            <w:noWrap/>
            <w:vAlign w:val="center"/>
          </w:tcPr>
          <w:p w14:paraId="7179DF0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≥500x320mm，碳钢喷涂</w:t>
            </w:r>
          </w:p>
        </w:tc>
      </w:tr>
      <w:tr w14:paraId="7F10D3ED">
        <w:tblPrEx>
          <w:tblCellMar>
            <w:top w:w="0" w:type="dxa"/>
            <w:left w:w="108" w:type="dxa"/>
            <w:bottom w:w="0" w:type="dxa"/>
            <w:right w:w="108" w:type="dxa"/>
          </w:tblCellMar>
        </w:tblPrEx>
        <w:trPr>
          <w:trHeight w:val="94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33B74F0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24</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51F3F3C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70度防火阀4</w:t>
            </w:r>
          </w:p>
        </w:tc>
        <w:tc>
          <w:tcPr>
            <w:tcW w:w="5465" w:type="dxa"/>
            <w:tcBorders>
              <w:top w:val="single" w:color="000000" w:sz="4" w:space="0"/>
              <w:left w:val="single" w:color="000000" w:sz="4" w:space="0"/>
              <w:bottom w:val="single" w:color="000000" w:sz="4" w:space="0"/>
              <w:right w:val="single" w:color="000000" w:sz="4" w:space="0"/>
            </w:tcBorders>
            <w:noWrap/>
            <w:vAlign w:val="center"/>
          </w:tcPr>
          <w:p w14:paraId="0A0EC90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≥500x400mm，碳钢喷涂</w:t>
            </w:r>
          </w:p>
        </w:tc>
      </w:tr>
      <w:tr w14:paraId="3030EDF5">
        <w:tblPrEx>
          <w:tblCellMar>
            <w:top w:w="0" w:type="dxa"/>
            <w:left w:w="108" w:type="dxa"/>
            <w:bottom w:w="0" w:type="dxa"/>
            <w:right w:w="108" w:type="dxa"/>
          </w:tblCellMar>
        </w:tblPrEx>
        <w:trPr>
          <w:trHeight w:val="14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317BDFE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25</w:t>
            </w:r>
          </w:p>
        </w:tc>
        <w:tc>
          <w:tcPr>
            <w:tcW w:w="1496" w:type="dxa"/>
            <w:tcBorders>
              <w:top w:val="single" w:color="000000" w:sz="4" w:space="0"/>
              <w:left w:val="single" w:color="000000" w:sz="4" w:space="0"/>
              <w:bottom w:val="single" w:color="000000" w:sz="4" w:space="0"/>
              <w:right w:val="single" w:color="000000" w:sz="4" w:space="0"/>
            </w:tcBorders>
            <w:vAlign w:val="center"/>
          </w:tcPr>
          <w:p w14:paraId="0A787C1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风机消声房</w:t>
            </w:r>
          </w:p>
        </w:tc>
        <w:tc>
          <w:tcPr>
            <w:tcW w:w="5465" w:type="dxa"/>
            <w:tcBorders>
              <w:top w:val="single" w:color="000000" w:sz="4" w:space="0"/>
              <w:left w:val="single" w:color="000000" w:sz="4" w:space="0"/>
              <w:bottom w:val="single" w:color="000000" w:sz="4" w:space="0"/>
              <w:right w:val="single" w:color="000000" w:sz="4" w:space="0"/>
            </w:tcBorders>
            <w:vAlign w:val="center"/>
          </w:tcPr>
          <w:p w14:paraId="37A6C5F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1、规格：≥3200x2600x2600mm</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2、支架：≥100x100x2.0mm方钢</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3、主体：≥100mm厚消声彩钢板</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4、门：≥900x2100mm</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5、其它：现场制作</w:t>
            </w:r>
          </w:p>
        </w:tc>
      </w:tr>
      <w:tr w14:paraId="158F636D">
        <w:tblPrEx>
          <w:tblCellMar>
            <w:top w:w="0" w:type="dxa"/>
            <w:left w:w="108" w:type="dxa"/>
            <w:bottom w:w="0" w:type="dxa"/>
            <w:right w:w="108" w:type="dxa"/>
          </w:tblCellMar>
        </w:tblPrEx>
        <w:trPr>
          <w:trHeight w:val="1400"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A977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26</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C1860">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设备基础</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C8C8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1.混凝土强度等级:C20水泥现浇;</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2.规格尺寸:≥11500x3400x200mm;</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3.含模板制作、混凝土配筋、安装、拆除</w:t>
            </w:r>
          </w:p>
        </w:tc>
      </w:tr>
      <w:tr w14:paraId="07BAC64B">
        <w:tblPrEx>
          <w:tblCellMar>
            <w:top w:w="0" w:type="dxa"/>
            <w:left w:w="108" w:type="dxa"/>
            <w:bottom w:w="0" w:type="dxa"/>
            <w:right w:w="108" w:type="dxa"/>
          </w:tblCellMar>
        </w:tblPrEx>
        <w:trPr>
          <w:trHeight w:val="673"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15DB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27</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45D66">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PP圆形风管1</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42F5C">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DN110,PP材质,防火等级</w:t>
            </w:r>
            <w:r>
              <w:rPr>
                <w:rFonts w:hint="eastAsia" w:ascii="仿宋" w:hAnsi="仿宋" w:eastAsia="仿宋" w:cs="仿宋"/>
                <w:color w:val="000000"/>
                <w:kern w:val="0"/>
                <w:szCs w:val="21"/>
                <w:lang w:val="en-US" w:eastAsia="zh-CN" w:bidi="ar"/>
              </w:rPr>
              <w:t>优于</w:t>
            </w:r>
            <w:r>
              <w:rPr>
                <w:rFonts w:hint="eastAsia" w:ascii="仿宋" w:hAnsi="仿宋" w:eastAsia="仿宋" w:cs="仿宋"/>
                <w:color w:val="000000"/>
                <w:kern w:val="0"/>
                <w:szCs w:val="21"/>
                <w:lang w:bidi="ar"/>
              </w:rPr>
              <w:t>V2</w:t>
            </w:r>
          </w:p>
        </w:tc>
      </w:tr>
      <w:tr w14:paraId="554FE63F">
        <w:tblPrEx>
          <w:tblCellMar>
            <w:top w:w="0" w:type="dxa"/>
            <w:left w:w="108" w:type="dxa"/>
            <w:bottom w:w="0" w:type="dxa"/>
            <w:right w:w="108" w:type="dxa"/>
          </w:tblCellMar>
        </w:tblPrEx>
        <w:trPr>
          <w:trHeight w:val="566"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B96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28</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DDB3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PP圆形风管2</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DA24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DN160,PP材质,防火等级</w:t>
            </w:r>
            <w:r>
              <w:rPr>
                <w:rFonts w:hint="eastAsia" w:ascii="仿宋" w:hAnsi="仿宋" w:eastAsia="仿宋" w:cs="仿宋"/>
                <w:color w:val="000000"/>
                <w:kern w:val="0"/>
                <w:szCs w:val="21"/>
                <w:lang w:val="en-US" w:eastAsia="zh-CN" w:bidi="ar"/>
              </w:rPr>
              <w:t>优于</w:t>
            </w:r>
            <w:r>
              <w:rPr>
                <w:rFonts w:hint="eastAsia" w:ascii="仿宋" w:hAnsi="仿宋" w:eastAsia="仿宋" w:cs="仿宋"/>
                <w:color w:val="000000"/>
                <w:kern w:val="0"/>
                <w:szCs w:val="21"/>
                <w:lang w:bidi="ar"/>
              </w:rPr>
              <w:t>V2</w:t>
            </w:r>
          </w:p>
        </w:tc>
      </w:tr>
      <w:tr w14:paraId="642A94F4">
        <w:tblPrEx>
          <w:tblCellMar>
            <w:top w:w="0" w:type="dxa"/>
            <w:left w:w="108" w:type="dxa"/>
            <w:bottom w:w="0" w:type="dxa"/>
            <w:right w:w="108" w:type="dxa"/>
          </w:tblCellMar>
        </w:tblPrEx>
        <w:trPr>
          <w:trHeight w:val="579"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DE65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29</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2C0E8">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PP圆形风管3</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B0FD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DN250,PP材质,防火等级</w:t>
            </w:r>
            <w:r>
              <w:rPr>
                <w:rFonts w:hint="eastAsia" w:ascii="仿宋" w:hAnsi="仿宋" w:eastAsia="仿宋" w:cs="仿宋"/>
                <w:color w:val="000000"/>
                <w:kern w:val="0"/>
                <w:szCs w:val="21"/>
                <w:lang w:val="en-US" w:eastAsia="zh-CN" w:bidi="ar"/>
              </w:rPr>
              <w:t>优于</w:t>
            </w:r>
            <w:r>
              <w:rPr>
                <w:rFonts w:hint="eastAsia" w:ascii="仿宋" w:hAnsi="仿宋" w:eastAsia="仿宋" w:cs="仿宋"/>
                <w:color w:val="000000"/>
                <w:kern w:val="0"/>
                <w:szCs w:val="21"/>
                <w:lang w:bidi="ar"/>
              </w:rPr>
              <w:t>V2</w:t>
            </w:r>
          </w:p>
        </w:tc>
      </w:tr>
      <w:tr w14:paraId="3083A2B0">
        <w:tblPrEx>
          <w:tblCellMar>
            <w:top w:w="0" w:type="dxa"/>
            <w:left w:w="108" w:type="dxa"/>
            <w:bottom w:w="0" w:type="dxa"/>
            <w:right w:w="108" w:type="dxa"/>
          </w:tblCellMar>
        </w:tblPrEx>
        <w:trPr>
          <w:trHeight w:val="579"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CCBF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30</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AC12E">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PP圆形风管4</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91EE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DN250,PP材质,防火等级</w:t>
            </w:r>
            <w:r>
              <w:rPr>
                <w:rFonts w:hint="eastAsia" w:ascii="仿宋" w:hAnsi="仿宋" w:eastAsia="仿宋" w:cs="仿宋"/>
                <w:color w:val="000000"/>
                <w:kern w:val="0"/>
                <w:szCs w:val="21"/>
                <w:lang w:val="en-US" w:eastAsia="zh-CN" w:bidi="ar"/>
              </w:rPr>
              <w:t>优于</w:t>
            </w:r>
            <w:r>
              <w:rPr>
                <w:rFonts w:hint="eastAsia" w:ascii="仿宋" w:hAnsi="仿宋" w:eastAsia="仿宋" w:cs="仿宋"/>
                <w:color w:val="000000"/>
                <w:kern w:val="0"/>
                <w:szCs w:val="21"/>
                <w:lang w:bidi="ar"/>
              </w:rPr>
              <w:t>V2</w:t>
            </w:r>
          </w:p>
        </w:tc>
      </w:tr>
      <w:tr w14:paraId="204B4B7C">
        <w:tblPrEx>
          <w:tblCellMar>
            <w:top w:w="0" w:type="dxa"/>
            <w:left w:w="108" w:type="dxa"/>
            <w:bottom w:w="0" w:type="dxa"/>
            <w:right w:w="108" w:type="dxa"/>
          </w:tblCellMar>
        </w:tblPrEx>
        <w:trPr>
          <w:trHeight w:val="566"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8709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31</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F41B7">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PP圆形风管5</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FA8E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DN800,PP材质,防火等级</w:t>
            </w:r>
            <w:r>
              <w:rPr>
                <w:rFonts w:hint="eastAsia" w:ascii="仿宋" w:hAnsi="仿宋" w:eastAsia="仿宋" w:cs="仿宋"/>
                <w:color w:val="000000"/>
                <w:kern w:val="0"/>
                <w:szCs w:val="21"/>
                <w:lang w:val="en-US" w:eastAsia="zh-CN" w:bidi="ar"/>
              </w:rPr>
              <w:t>优于</w:t>
            </w:r>
            <w:r>
              <w:rPr>
                <w:rFonts w:hint="eastAsia" w:ascii="仿宋" w:hAnsi="仿宋" w:eastAsia="仿宋" w:cs="仿宋"/>
                <w:color w:val="000000"/>
                <w:kern w:val="0"/>
                <w:szCs w:val="21"/>
                <w:lang w:bidi="ar"/>
              </w:rPr>
              <w:t>V2</w:t>
            </w:r>
          </w:p>
        </w:tc>
      </w:tr>
      <w:tr w14:paraId="5FFE12F8">
        <w:tblPrEx>
          <w:tblCellMar>
            <w:top w:w="0" w:type="dxa"/>
            <w:left w:w="108" w:type="dxa"/>
            <w:bottom w:w="0" w:type="dxa"/>
            <w:right w:w="108" w:type="dxa"/>
          </w:tblCellMar>
        </w:tblPrEx>
        <w:trPr>
          <w:trHeight w:val="1400"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BEF5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32</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CAE8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室内矩形PP风管1</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0688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1.名称:成品矩形PP风管长边长≤500;</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2.防火等级:V2级;</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3.板材厚度:≥6mm;</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4.含风管、管件、法兰、零件等</w:t>
            </w:r>
          </w:p>
        </w:tc>
      </w:tr>
      <w:tr w14:paraId="32090426">
        <w:tblPrEx>
          <w:tblCellMar>
            <w:top w:w="0" w:type="dxa"/>
            <w:left w:w="108" w:type="dxa"/>
            <w:bottom w:w="0" w:type="dxa"/>
            <w:right w:w="108" w:type="dxa"/>
          </w:tblCellMar>
        </w:tblPrEx>
        <w:trPr>
          <w:trHeight w:val="1400"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728A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33</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8E1E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室内矩形PP风管2</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164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1.名称:成品矩形PP风管长边长≤500;</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2.防火等级:V2级;</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3.板材厚度:≥8mm;</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4.含风管、管件、法兰、零件等</w:t>
            </w:r>
          </w:p>
        </w:tc>
      </w:tr>
      <w:tr w14:paraId="3F8D5D0A">
        <w:tblPrEx>
          <w:tblCellMar>
            <w:top w:w="0" w:type="dxa"/>
            <w:left w:w="108" w:type="dxa"/>
            <w:bottom w:w="0" w:type="dxa"/>
            <w:right w:w="108" w:type="dxa"/>
          </w:tblCellMar>
        </w:tblPrEx>
        <w:trPr>
          <w:trHeight w:val="1400"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4396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34</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D582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室外矩形PP风管</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0C197">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1.名称:室内成品PP风管长边长≤800;</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2.防火等级:V2级;</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3.板材厚度:≥8mm;</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4.含风管、管件、法兰、零件等</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5.含操作高度增加费</w:t>
            </w:r>
          </w:p>
        </w:tc>
      </w:tr>
      <w:tr w14:paraId="1F2C87D3">
        <w:tblPrEx>
          <w:tblCellMar>
            <w:top w:w="0" w:type="dxa"/>
            <w:left w:w="108" w:type="dxa"/>
            <w:bottom w:w="0" w:type="dxa"/>
            <w:right w:w="108" w:type="dxa"/>
          </w:tblCellMar>
        </w:tblPrEx>
        <w:trPr>
          <w:trHeight w:val="837"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21FF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35</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939E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风管支架</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450C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L40x40x4角铁，现场焊接、双油双面</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现场制作 </w:t>
            </w:r>
          </w:p>
        </w:tc>
      </w:tr>
      <w:tr w14:paraId="1F21C276">
        <w:tblPrEx>
          <w:tblCellMar>
            <w:top w:w="0" w:type="dxa"/>
            <w:left w:w="108" w:type="dxa"/>
            <w:bottom w:w="0" w:type="dxa"/>
            <w:right w:w="108" w:type="dxa"/>
          </w:tblCellMar>
        </w:tblPrEx>
        <w:trPr>
          <w:trHeight w:val="602"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A697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36</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6F590">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控制线1</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07AD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RVSP-2*1.0mm</w:t>
            </w:r>
            <w:r>
              <w:rPr>
                <w:rFonts w:hint="eastAsia" w:ascii="仿宋" w:hAnsi="仿宋" w:eastAsia="仿宋" w:cs="仿宋"/>
                <w:color w:val="000000"/>
                <w:kern w:val="0"/>
                <w:szCs w:val="21"/>
                <w:vertAlign w:val="superscript"/>
                <w:lang w:bidi="ar"/>
              </w:rPr>
              <w:t>2</w:t>
            </w:r>
            <w:r>
              <w:rPr>
                <w:rFonts w:hint="eastAsia" w:ascii="仿宋" w:hAnsi="仿宋" w:eastAsia="仿宋" w:cs="仿宋"/>
                <w:color w:val="000000"/>
                <w:kern w:val="0"/>
                <w:szCs w:val="21"/>
                <w:lang w:bidi="ar"/>
              </w:rPr>
              <w:t>，≥740m</w:t>
            </w:r>
          </w:p>
        </w:tc>
      </w:tr>
      <w:tr w14:paraId="1BCEB10F">
        <w:tblPrEx>
          <w:tblCellMar>
            <w:top w:w="0" w:type="dxa"/>
            <w:left w:w="108" w:type="dxa"/>
            <w:bottom w:w="0" w:type="dxa"/>
            <w:right w:w="108" w:type="dxa"/>
          </w:tblCellMar>
        </w:tblPrEx>
        <w:trPr>
          <w:trHeight w:val="578"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C7F1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37</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1FE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控制线2</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C386E">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RVVP2*1.0mm</w:t>
            </w:r>
            <w:r>
              <w:rPr>
                <w:rFonts w:hint="eastAsia" w:ascii="仿宋" w:hAnsi="仿宋" w:eastAsia="仿宋" w:cs="仿宋"/>
                <w:color w:val="000000"/>
                <w:kern w:val="0"/>
                <w:szCs w:val="21"/>
                <w:vertAlign w:val="superscript"/>
                <w:lang w:bidi="ar"/>
              </w:rPr>
              <w:t>2</w:t>
            </w:r>
            <w:r>
              <w:rPr>
                <w:rFonts w:hint="eastAsia" w:ascii="仿宋" w:hAnsi="仿宋" w:eastAsia="仿宋" w:cs="仿宋"/>
                <w:color w:val="000000"/>
                <w:kern w:val="0"/>
                <w:szCs w:val="21"/>
                <w:lang w:bidi="ar"/>
              </w:rPr>
              <w:t>，≥180m</w:t>
            </w:r>
          </w:p>
        </w:tc>
      </w:tr>
      <w:tr w14:paraId="14E3078F">
        <w:tblPrEx>
          <w:tblCellMar>
            <w:top w:w="0" w:type="dxa"/>
            <w:left w:w="108" w:type="dxa"/>
            <w:bottom w:w="0" w:type="dxa"/>
            <w:right w:w="108" w:type="dxa"/>
          </w:tblCellMar>
        </w:tblPrEx>
        <w:trPr>
          <w:trHeight w:val="566"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61AB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38</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D9D6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控制线3</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8066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RVVP3*1.0mm</w:t>
            </w:r>
            <w:r>
              <w:rPr>
                <w:rFonts w:hint="eastAsia" w:ascii="仿宋" w:hAnsi="仿宋" w:eastAsia="仿宋" w:cs="仿宋"/>
                <w:color w:val="000000"/>
                <w:kern w:val="0"/>
                <w:szCs w:val="21"/>
                <w:vertAlign w:val="superscript"/>
                <w:lang w:bidi="ar"/>
              </w:rPr>
              <w:t>2</w:t>
            </w:r>
            <w:r>
              <w:rPr>
                <w:rFonts w:hint="eastAsia" w:ascii="仿宋" w:hAnsi="仿宋" w:eastAsia="仿宋" w:cs="仿宋"/>
                <w:color w:val="000000"/>
                <w:kern w:val="0"/>
                <w:szCs w:val="21"/>
                <w:lang w:bidi="ar"/>
              </w:rPr>
              <w:t>，≥180m</w:t>
            </w:r>
          </w:p>
        </w:tc>
      </w:tr>
      <w:tr w14:paraId="4AF81FFA">
        <w:tblPrEx>
          <w:tblCellMar>
            <w:top w:w="0" w:type="dxa"/>
            <w:left w:w="108" w:type="dxa"/>
            <w:bottom w:w="0" w:type="dxa"/>
            <w:right w:w="108" w:type="dxa"/>
          </w:tblCellMar>
        </w:tblPrEx>
        <w:trPr>
          <w:trHeight w:val="531"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C1E6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39</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9E14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电源线</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F36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BYJ-4mm</w:t>
            </w:r>
            <w:r>
              <w:rPr>
                <w:rFonts w:hint="eastAsia" w:ascii="仿宋" w:hAnsi="仿宋" w:eastAsia="仿宋" w:cs="仿宋"/>
                <w:color w:val="000000"/>
                <w:kern w:val="0"/>
                <w:szCs w:val="21"/>
                <w:vertAlign w:val="superscript"/>
                <w:lang w:bidi="ar"/>
              </w:rPr>
              <w:t>2</w:t>
            </w:r>
            <w:r>
              <w:rPr>
                <w:rFonts w:hint="eastAsia" w:ascii="仿宋" w:hAnsi="仿宋" w:eastAsia="仿宋" w:cs="仿宋"/>
                <w:color w:val="000000"/>
                <w:kern w:val="0"/>
                <w:szCs w:val="21"/>
                <w:lang w:bidi="ar"/>
              </w:rPr>
              <w:t>，≥150m</w:t>
            </w:r>
          </w:p>
        </w:tc>
      </w:tr>
      <w:tr w14:paraId="68A4BBA9">
        <w:tblPrEx>
          <w:tblCellMar>
            <w:top w:w="0" w:type="dxa"/>
            <w:left w:w="108" w:type="dxa"/>
            <w:bottom w:w="0" w:type="dxa"/>
            <w:right w:w="108" w:type="dxa"/>
          </w:tblCellMar>
        </w:tblPrEx>
        <w:trPr>
          <w:trHeight w:val="543"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2074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40</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959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风机电缆1</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180E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YJV-5*16mm</w:t>
            </w:r>
            <w:r>
              <w:rPr>
                <w:rFonts w:hint="eastAsia" w:ascii="仿宋" w:hAnsi="仿宋" w:eastAsia="仿宋" w:cs="仿宋"/>
                <w:color w:val="000000"/>
                <w:kern w:val="0"/>
                <w:szCs w:val="21"/>
                <w:vertAlign w:val="superscript"/>
                <w:lang w:bidi="ar"/>
              </w:rPr>
              <w:t>2</w:t>
            </w:r>
            <w:r>
              <w:rPr>
                <w:rFonts w:hint="eastAsia" w:ascii="仿宋" w:hAnsi="仿宋" w:eastAsia="仿宋" w:cs="仿宋"/>
                <w:color w:val="000000"/>
                <w:kern w:val="0"/>
                <w:szCs w:val="21"/>
                <w:lang w:bidi="ar"/>
              </w:rPr>
              <w:t>，≥73m</w:t>
            </w:r>
          </w:p>
        </w:tc>
      </w:tr>
      <w:tr w14:paraId="49CD7D1E">
        <w:tblPrEx>
          <w:tblCellMar>
            <w:top w:w="0" w:type="dxa"/>
            <w:left w:w="108" w:type="dxa"/>
            <w:bottom w:w="0" w:type="dxa"/>
            <w:right w:w="108" w:type="dxa"/>
          </w:tblCellMar>
        </w:tblPrEx>
        <w:trPr>
          <w:trHeight w:val="519"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EBB4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41</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CCAF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风机电缆2</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84A2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YJV-4*10mm</w:t>
            </w:r>
            <w:r>
              <w:rPr>
                <w:rFonts w:hint="eastAsia" w:ascii="仿宋" w:hAnsi="仿宋" w:eastAsia="仿宋" w:cs="仿宋"/>
                <w:color w:val="000000"/>
                <w:kern w:val="0"/>
                <w:szCs w:val="21"/>
                <w:vertAlign w:val="superscript"/>
                <w:lang w:bidi="ar"/>
              </w:rPr>
              <w:t>2</w:t>
            </w:r>
            <w:r>
              <w:rPr>
                <w:rFonts w:hint="eastAsia" w:ascii="仿宋" w:hAnsi="仿宋" w:eastAsia="仿宋" w:cs="仿宋"/>
                <w:color w:val="000000"/>
                <w:kern w:val="0"/>
                <w:szCs w:val="21"/>
                <w:lang w:bidi="ar"/>
              </w:rPr>
              <w:t>，≥8m</w:t>
            </w:r>
          </w:p>
        </w:tc>
      </w:tr>
      <w:tr w14:paraId="3F1B05CB">
        <w:tblPrEx>
          <w:tblCellMar>
            <w:top w:w="0" w:type="dxa"/>
            <w:left w:w="108" w:type="dxa"/>
            <w:bottom w:w="0" w:type="dxa"/>
            <w:right w:w="108" w:type="dxa"/>
          </w:tblCellMar>
        </w:tblPrEx>
        <w:trPr>
          <w:trHeight w:val="425"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9FBA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42</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1596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风机电缆3</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982D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YJV-4*4mm</w:t>
            </w:r>
            <w:r>
              <w:rPr>
                <w:rFonts w:hint="eastAsia" w:ascii="仿宋" w:hAnsi="仿宋" w:eastAsia="仿宋" w:cs="仿宋"/>
                <w:color w:val="000000"/>
                <w:kern w:val="0"/>
                <w:szCs w:val="21"/>
                <w:vertAlign w:val="superscript"/>
                <w:lang w:bidi="ar"/>
              </w:rPr>
              <w:t>2</w:t>
            </w:r>
            <w:r>
              <w:rPr>
                <w:rFonts w:hint="eastAsia" w:ascii="仿宋" w:hAnsi="仿宋" w:eastAsia="仿宋" w:cs="仿宋"/>
                <w:color w:val="000000"/>
                <w:kern w:val="0"/>
                <w:szCs w:val="21"/>
                <w:lang w:bidi="ar"/>
              </w:rPr>
              <w:t>，≥8m</w:t>
            </w:r>
          </w:p>
        </w:tc>
      </w:tr>
      <w:tr w14:paraId="42F196FA">
        <w:tblPrEx>
          <w:tblCellMar>
            <w:top w:w="0" w:type="dxa"/>
            <w:left w:w="108" w:type="dxa"/>
            <w:bottom w:w="0" w:type="dxa"/>
            <w:right w:w="108" w:type="dxa"/>
          </w:tblCellMar>
        </w:tblPrEx>
        <w:trPr>
          <w:trHeight w:val="542"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6F91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43</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EC3B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风机电缆4</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C85F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YJV-4*2.5mm</w:t>
            </w:r>
            <w:r>
              <w:rPr>
                <w:rFonts w:hint="eastAsia" w:ascii="仿宋" w:hAnsi="仿宋" w:eastAsia="仿宋" w:cs="仿宋"/>
                <w:color w:val="000000"/>
                <w:kern w:val="0"/>
                <w:szCs w:val="21"/>
                <w:vertAlign w:val="superscript"/>
                <w:lang w:bidi="ar"/>
              </w:rPr>
              <w:t>2</w:t>
            </w:r>
            <w:r>
              <w:rPr>
                <w:rFonts w:hint="eastAsia" w:ascii="仿宋" w:hAnsi="仿宋" w:eastAsia="仿宋" w:cs="仿宋"/>
                <w:color w:val="000000"/>
                <w:kern w:val="0"/>
                <w:szCs w:val="21"/>
                <w:lang w:bidi="ar"/>
              </w:rPr>
              <w:t>，≥16m</w:t>
            </w:r>
          </w:p>
        </w:tc>
      </w:tr>
      <w:tr w14:paraId="5EA8036A">
        <w:tblPrEx>
          <w:tblCellMar>
            <w:top w:w="0" w:type="dxa"/>
            <w:left w:w="108" w:type="dxa"/>
            <w:bottom w:w="0" w:type="dxa"/>
            <w:right w:w="108" w:type="dxa"/>
          </w:tblCellMar>
        </w:tblPrEx>
        <w:trPr>
          <w:trHeight w:val="590"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6C96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44</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456A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穿线管1</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62E0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JDG20，≥1100m</w:t>
            </w:r>
          </w:p>
        </w:tc>
      </w:tr>
      <w:tr w14:paraId="32069D98">
        <w:tblPrEx>
          <w:tblCellMar>
            <w:top w:w="0" w:type="dxa"/>
            <w:left w:w="108" w:type="dxa"/>
            <w:bottom w:w="0" w:type="dxa"/>
            <w:right w:w="108" w:type="dxa"/>
          </w:tblCellMar>
        </w:tblPrEx>
        <w:trPr>
          <w:trHeight w:val="626"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A231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45</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AA687">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穿线管2</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E49BE">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JDG25，≥10m</w:t>
            </w:r>
          </w:p>
        </w:tc>
      </w:tr>
      <w:tr w14:paraId="54653DF5">
        <w:tblPrEx>
          <w:tblCellMar>
            <w:top w:w="0" w:type="dxa"/>
            <w:left w:w="108" w:type="dxa"/>
            <w:bottom w:w="0" w:type="dxa"/>
            <w:right w:w="108" w:type="dxa"/>
          </w:tblCellMar>
        </w:tblPrEx>
        <w:trPr>
          <w:trHeight w:val="543"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4AB5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46</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7EC8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穿线管3</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F4E8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JDG40，≥10m</w:t>
            </w:r>
          </w:p>
        </w:tc>
      </w:tr>
      <w:tr w14:paraId="77193A46">
        <w:tblPrEx>
          <w:tblCellMar>
            <w:top w:w="0" w:type="dxa"/>
            <w:left w:w="108" w:type="dxa"/>
            <w:bottom w:w="0" w:type="dxa"/>
            <w:right w:w="108" w:type="dxa"/>
          </w:tblCellMar>
        </w:tblPrEx>
        <w:trPr>
          <w:trHeight w:val="449"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5A10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47</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6D30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穿线管4</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54977">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PC25，≥20m</w:t>
            </w:r>
          </w:p>
        </w:tc>
      </w:tr>
      <w:tr w14:paraId="7F032BFE">
        <w:tblPrEx>
          <w:tblCellMar>
            <w:top w:w="0" w:type="dxa"/>
            <w:left w:w="108" w:type="dxa"/>
            <w:bottom w:w="0" w:type="dxa"/>
            <w:right w:w="108" w:type="dxa"/>
          </w:tblCellMar>
        </w:tblPrEx>
        <w:trPr>
          <w:trHeight w:val="496"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8F1B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48</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36C5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穿线管5</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1DC5E">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PC50，≥80m</w:t>
            </w:r>
          </w:p>
        </w:tc>
      </w:tr>
      <w:tr w14:paraId="2BBC6389">
        <w:tblPrEx>
          <w:tblCellMar>
            <w:top w:w="0" w:type="dxa"/>
            <w:left w:w="108" w:type="dxa"/>
            <w:bottom w:w="0" w:type="dxa"/>
            <w:right w:w="108" w:type="dxa"/>
          </w:tblCellMar>
        </w:tblPrEx>
        <w:trPr>
          <w:trHeight w:val="1084"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F6CD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49</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1C2C">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凿(压、切割)槽</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4E60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1.规格:综合;</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2.类型:砖墙;</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3.填充（恢复）方式:水泥砂浆补平;</w:t>
            </w:r>
          </w:p>
        </w:tc>
      </w:tr>
      <w:tr w14:paraId="5775A19B">
        <w:tblPrEx>
          <w:tblCellMar>
            <w:top w:w="0" w:type="dxa"/>
            <w:left w:w="108" w:type="dxa"/>
            <w:bottom w:w="0" w:type="dxa"/>
            <w:right w:w="108" w:type="dxa"/>
          </w:tblCellMar>
        </w:tblPrEx>
        <w:trPr>
          <w:trHeight w:val="661"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1B35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50</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CEEF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外窗玻璃拆除及复原</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A8DB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≥600x400mm，钢化玻璃更换</w:t>
            </w:r>
          </w:p>
        </w:tc>
      </w:tr>
      <w:tr w14:paraId="46FAF413">
        <w:tblPrEx>
          <w:tblCellMar>
            <w:top w:w="0" w:type="dxa"/>
            <w:left w:w="108" w:type="dxa"/>
            <w:bottom w:w="0" w:type="dxa"/>
            <w:right w:w="108" w:type="dxa"/>
          </w:tblCellMar>
        </w:tblPrEx>
        <w:trPr>
          <w:trHeight w:val="625"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C81A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51</w:t>
            </w:r>
          </w:p>
        </w:tc>
        <w:tc>
          <w:tcPr>
            <w:tcW w:w="1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03D8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墙体开洞</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B41A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≥500x350mm，恢复，钢制套管</w:t>
            </w:r>
          </w:p>
        </w:tc>
      </w:tr>
    </w:tbl>
    <w:p w14:paraId="20E9A918">
      <w:pPr>
        <w:rPr>
          <w:rFonts w:ascii="仿宋" w:hAnsi="仿宋" w:eastAsia="仿宋" w:cs="仿宋"/>
          <w:szCs w:val="21"/>
        </w:rPr>
      </w:pPr>
    </w:p>
    <w:p w14:paraId="0C731678">
      <w:pPr>
        <w:rPr>
          <w:rFonts w:ascii="仿宋" w:hAnsi="仿宋" w:eastAsia="仿宋" w:cs="仿宋"/>
          <w:szCs w:val="21"/>
        </w:rPr>
      </w:pPr>
    </w:p>
    <w:p w14:paraId="2BCF793A">
      <w:pPr>
        <w:spacing w:before="156" w:beforeLines="50" w:line="420" w:lineRule="exact"/>
        <w:jc w:val="center"/>
        <w:rPr>
          <w:rFonts w:ascii="仿宋" w:hAnsi="仿宋" w:eastAsia="仿宋" w:cs="仿宋"/>
          <w:b/>
          <w:szCs w:val="21"/>
        </w:rPr>
      </w:pPr>
      <w:r>
        <w:rPr>
          <w:rFonts w:hint="eastAsia" w:ascii="仿宋" w:hAnsi="仿宋" w:eastAsia="仿宋" w:cs="仿宋"/>
          <w:b/>
          <w:szCs w:val="21"/>
        </w:rPr>
        <w:t>实验室集中供气系统技术参数及要求</w:t>
      </w:r>
    </w:p>
    <w:p w14:paraId="4606852C">
      <w:pPr>
        <w:spacing w:line="420" w:lineRule="exact"/>
        <w:ind w:firstLine="422" w:firstLineChars="200"/>
        <w:rPr>
          <w:rFonts w:ascii="仿宋" w:hAnsi="仿宋" w:eastAsia="仿宋" w:cs="仿宋"/>
          <w:b/>
          <w:szCs w:val="21"/>
        </w:rPr>
      </w:pPr>
      <w:r>
        <w:rPr>
          <w:rFonts w:hint="eastAsia" w:ascii="仿宋" w:hAnsi="仿宋" w:eastAsia="仿宋" w:cs="仿宋"/>
          <w:b/>
          <w:szCs w:val="21"/>
        </w:rPr>
        <w:t>一、技术要求</w:t>
      </w:r>
    </w:p>
    <w:p w14:paraId="4813C05F">
      <w:pPr>
        <w:tabs>
          <w:tab w:val="left" w:pos="851"/>
        </w:tabs>
        <w:spacing w:line="420" w:lineRule="exact"/>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rPr>
        <w:tab/>
      </w:r>
      <w:r>
        <w:rPr>
          <w:rFonts w:hint="eastAsia" w:ascii="仿宋" w:hAnsi="仿宋" w:eastAsia="仿宋" w:cs="仿宋"/>
          <w:szCs w:val="21"/>
        </w:rPr>
        <w:t>本项目采用集中供气系统；惰性气体采用气瓶房集中供气，易燃气体采用房间气瓶柜供气。</w:t>
      </w:r>
    </w:p>
    <w:p w14:paraId="08AE6D73">
      <w:pPr>
        <w:tabs>
          <w:tab w:val="left" w:pos="851"/>
        </w:tabs>
        <w:spacing w:line="420" w:lineRule="exact"/>
        <w:ind w:firstLine="420" w:firstLineChars="200"/>
        <w:rPr>
          <w:rFonts w:ascii="仿宋" w:hAnsi="仿宋" w:eastAsia="仿宋" w:cs="仿宋"/>
          <w:szCs w:val="21"/>
        </w:rPr>
      </w:pPr>
      <w:r>
        <w:rPr>
          <w:rFonts w:hint="eastAsia" w:ascii="仿宋" w:hAnsi="仿宋" w:eastAsia="仿宋" w:cs="仿宋"/>
          <w:szCs w:val="21"/>
        </w:rPr>
        <w:t>2</w:t>
      </w:r>
      <w:r>
        <w:rPr>
          <w:rFonts w:hint="eastAsia" w:ascii="仿宋" w:hAnsi="仿宋" w:eastAsia="仿宋" w:cs="仿宋"/>
          <w:szCs w:val="21"/>
        </w:rPr>
        <w:tab/>
      </w:r>
      <w:r>
        <w:rPr>
          <w:rFonts w:hint="eastAsia" w:ascii="仿宋" w:hAnsi="仿宋" w:eastAsia="仿宋" w:cs="仿宋"/>
          <w:szCs w:val="21"/>
        </w:rPr>
        <w:t>气瓶房安装半自动切换阀，通过管道将气体输送至各使用房间，房间采用二次调压设计，半自动切换阀安装排空系统，每侧安装1个气瓶。气瓶柜内安装单侧面板供气。</w:t>
      </w:r>
    </w:p>
    <w:p w14:paraId="40174406">
      <w:pPr>
        <w:tabs>
          <w:tab w:val="left" w:pos="851"/>
        </w:tabs>
        <w:spacing w:line="420" w:lineRule="exact"/>
        <w:ind w:firstLine="420" w:firstLineChars="200"/>
        <w:rPr>
          <w:rFonts w:ascii="仿宋" w:hAnsi="仿宋" w:eastAsia="仿宋" w:cs="仿宋"/>
          <w:szCs w:val="21"/>
        </w:rPr>
      </w:pPr>
      <w:r>
        <w:rPr>
          <w:rFonts w:hint="eastAsia" w:ascii="仿宋" w:hAnsi="仿宋" w:eastAsia="仿宋" w:cs="仿宋"/>
          <w:szCs w:val="21"/>
        </w:rPr>
        <w:t>3</w:t>
      </w:r>
      <w:r>
        <w:rPr>
          <w:rFonts w:hint="eastAsia" w:ascii="仿宋" w:hAnsi="仿宋" w:eastAsia="仿宋" w:cs="仿宋"/>
          <w:szCs w:val="21"/>
        </w:rPr>
        <w:tab/>
      </w:r>
      <w:r>
        <w:rPr>
          <w:rFonts w:hint="eastAsia" w:ascii="仿宋" w:hAnsi="仿宋" w:eastAsia="仿宋" w:cs="仿宋"/>
          <w:szCs w:val="21"/>
        </w:rPr>
        <w:t>气瓶房安装浓度报警装置</w:t>
      </w:r>
    </w:p>
    <w:p w14:paraId="0D8B88A3">
      <w:pPr>
        <w:tabs>
          <w:tab w:val="left" w:pos="851"/>
        </w:tabs>
        <w:spacing w:line="420" w:lineRule="exact"/>
        <w:ind w:firstLine="420" w:firstLineChars="200"/>
        <w:rPr>
          <w:rFonts w:ascii="仿宋" w:hAnsi="仿宋" w:eastAsia="仿宋" w:cs="仿宋"/>
          <w:szCs w:val="21"/>
        </w:rPr>
      </w:pPr>
      <w:r>
        <w:rPr>
          <w:rFonts w:hint="eastAsia" w:ascii="仿宋" w:hAnsi="仿宋" w:eastAsia="仿宋" w:cs="仿宋"/>
          <w:szCs w:val="21"/>
        </w:rPr>
        <w:t>4</w:t>
      </w:r>
      <w:r>
        <w:rPr>
          <w:rFonts w:hint="eastAsia" w:ascii="仿宋" w:hAnsi="仿宋" w:eastAsia="仿宋" w:cs="仿宋"/>
          <w:szCs w:val="21"/>
        </w:rPr>
        <w:tab/>
      </w:r>
      <w:r>
        <w:rPr>
          <w:rFonts w:hint="eastAsia" w:ascii="仿宋" w:hAnsi="仿宋" w:eastAsia="仿宋" w:cs="仿宋"/>
          <w:szCs w:val="21"/>
        </w:rPr>
        <w:t>管道安装完成后，须做24小时保压测试</w:t>
      </w:r>
    </w:p>
    <w:p w14:paraId="48BEFBC9">
      <w:pPr>
        <w:tabs>
          <w:tab w:val="left" w:pos="851"/>
        </w:tabs>
        <w:spacing w:line="420" w:lineRule="exact"/>
        <w:ind w:firstLine="420" w:firstLineChars="200"/>
        <w:rPr>
          <w:rFonts w:ascii="仿宋" w:hAnsi="仿宋" w:eastAsia="仿宋" w:cs="仿宋"/>
          <w:szCs w:val="21"/>
        </w:rPr>
      </w:pPr>
      <w:r>
        <w:rPr>
          <w:rFonts w:hint="eastAsia" w:ascii="仿宋" w:hAnsi="仿宋" w:eastAsia="仿宋" w:cs="仿宋"/>
          <w:szCs w:val="21"/>
        </w:rPr>
        <w:t>5</w:t>
      </w:r>
      <w:r>
        <w:rPr>
          <w:rFonts w:hint="eastAsia" w:ascii="仿宋" w:hAnsi="仿宋" w:eastAsia="仿宋" w:cs="仿宋"/>
          <w:szCs w:val="21"/>
        </w:rPr>
        <w:tab/>
      </w:r>
      <w:r>
        <w:rPr>
          <w:rFonts w:hint="eastAsia" w:ascii="仿宋" w:hAnsi="仿宋" w:eastAsia="仿宋" w:cs="仿宋"/>
          <w:szCs w:val="21"/>
        </w:rPr>
        <w:t>管道采用电脑数码焊接</w:t>
      </w:r>
    </w:p>
    <w:p w14:paraId="31342AE5">
      <w:pPr>
        <w:spacing w:line="420" w:lineRule="exact"/>
        <w:ind w:firstLine="422" w:firstLineChars="200"/>
        <w:rPr>
          <w:rFonts w:ascii="仿宋" w:hAnsi="仿宋" w:eastAsia="仿宋" w:cs="仿宋"/>
          <w:b/>
          <w:szCs w:val="21"/>
        </w:rPr>
      </w:pPr>
      <w:r>
        <w:rPr>
          <w:rFonts w:hint="eastAsia" w:ascii="仿宋" w:hAnsi="仿宋" w:eastAsia="仿宋" w:cs="仿宋"/>
          <w:b/>
          <w:szCs w:val="21"/>
        </w:rPr>
        <w:t>二、总体说明</w:t>
      </w:r>
    </w:p>
    <w:p w14:paraId="4088669B">
      <w:pPr>
        <w:tabs>
          <w:tab w:val="left" w:pos="851"/>
        </w:tabs>
        <w:spacing w:line="420" w:lineRule="exact"/>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rPr>
        <w:tab/>
      </w:r>
      <w:r>
        <w:rPr>
          <w:rFonts w:hint="eastAsia" w:ascii="仿宋" w:hAnsi="仿宋" w:eastAsia="仿宋" w:cs="仿宋"/>
          <w:szCs w:val="21"/>
        </w:rPr>
        <w:t>气体管道由气瓶室进入功能实验室部分隐蔽于天花以上敷设，具体位置将根据实际建筑物装修时规划。在实验室内，气体管道需牢固的安装在设于天花板上的管道架及管道码上。有关的气体管道将由天花并通过设备服务柱（如具备）引到所需的仪器上，如没有配置服务柱，所有二级减压阀们将结合现场实际情况在墙面安装。有关气体将由主气体管道分支的支气管道提供。</w:t>
      </w:r>
    </w:p>
    <w:p w14:paraId="206A14D1">
      <w:pPr>
        <w:tabs>
          <w:tab w:val="left" w:pos="851"/>
        </w:tabs>
        <w:spacing w:line="420" w:lineRule="exact"/>
        <w:ind w:firstLine="420" w:firstLineChars="200"/>
        <w:rPr>
          <w:rFonts w:ascii="仿宋" w:hAnsi="仿宋" w:eastAsia="仿宋" w:cs="仿宋"/>
          <w:szCs w:val="21"/>
        </w:rPr>
      </w:pPr>
      <w:r>
        <w:rPr>
          <w:rFonts w:hint="eastAsia" w:ascii="仿宋" w:hAnsi="仿宋" w:eastAsia="仿宋" w:cs="仿宋"/>
          <w:szCs w:val="21"/>
        </w:rPr>
        <w:t>2</w:t>
      </w:r>
      <w:r>
        <w:rPr>
          <w:rFonts w:hint="eastAsia" w:ascii="仿宋" w:hAnsi="仿宋" w:eastAsia="仿宋" w:cs="仿宋"/>
          <w:szCs w:val="21"/>
        </w:rPr>
        <w:tab/>
      </w:r>
      <w:r>
        <w:rPr>
          <w:rFonts w:hint="eastAsia" w:ascii="仿宋" w:hAnsi="仿宋" w:eastAsia="仿宋" w:cs="仿宋"/>
          <w:szCs w:val="21"/>
        </w:rPr>
        <w:t>每条支气管道均到二级减压阀，经二级精密减压后进入台面的各开关阀，并由此引到各所需的仪器台位置。 气体管道从墙上的出口，通过设备服务柱（如具备），分配至每一个所需的实验室。于设备服务柱中（如具备）或就近墙面，各气体管道均会根据使用用途安装减压调节阀以作气体压力控制之用，以分至每一个所需点上。设于汇流排之上的自动开关，均设有安全减压阀门，调节阀、能显示钢瓶储量和输出的压力表及高压软管及钢瓶标准接头（气瓶连接组件)作连接气瓶之用。</w:t>
      </w:r>
    </w:p>
    <w:p w14:paraId="3407B817">
      <w:pPr>
        <w:tabs>
          <w:tab w:val="left" w:pos="851"/>
        </w:tabs>
        <w:spacing w:line="420" w:lineRule="exact"/>
        <w:ind w:firstLine="420" w:firstLineChars="200"/>
        <w:rPr>
          <w:rFonts w:ascii="仿宋" w:hAnsi="仿宋" w:eastAsia="仿宋" w:cs="仿宋"/>
          <w:szCs w:val="21"/>
        </w:rPr>
      </w:pPr>
      <w:r>
        <w:rPr>
          <w:rFonts w:hint="eastAsia" w:ascii="仿宋" w:hAnsi="仿宋" w:eastAsia="仿宋" w:cs="仿宋"/>
          <w:szCs w:val="21"/>
        </w:rPr>
        <w:t>3</w:t>
      </w:r>
      <w:r>
        <w:rPr>
          <w:rFonts w:hint="eastAsia" w:ascii="仿宋" w:hAnsi="仿宋" w:eastAsia="仿宋" w:cs="仿宋"/>
          <w:szCs w:val="21"/>
        </w:rPr>
        <w:tab/>
      </w:r>
      <w:r>
        <w:rPr>
          <w:rFonts w:hint="eastAsia" w:ascii="仿宋" w:hAnsi="仿宋" w:eastAsia="仿宋" w:cs="仿宋"/>
          <w:szCs w:val="21"/>
        </w:rPr>
        <w:t>不锈钢高压软管(气瓶连接组件)需为不锈钢制造，安全减压阀门操作性良好。所有建议的阀门、调节阀、及压力表均需品质良好、不锈钢制、专为独特气体和能提供所需的配件。所有汇流排均需贴上所供应气体的名称。所有标签能抵受当地的天气变化。 所有气体管道均为高素质、全退火、无缝精扎实验室专用的BA级SS316L不锈钢铸成。</w:t>
      </w:r>
    </w:p>
    <w:p w14:paraId="33A0EC24">
      <w:pPr>
        <w:tabs>
          <w:tab w:val="left" w:pos="851"/>
        </w:tabs>
        <w:spacing w:line="420" w:lineRule="exact"/>
        <w:ind w:firstLine="420" w:firstLineChars="200"/>
        <w:rPr>
          <w:rFonts w:ascii="仿宋" w:hAnsi="仿宋" w:eastAsia="仿宋" w:cs="仿宋"/>
          <w:szCs w:val="21"/>
        </w:rPr>
      </w:pPr>
      <w:r>
        <w:rPr>
          <w:rFonts w:hint="eastAsia" w:ascii="仿宋" w:hAnsi="仿宋" w:eastAsia="仿宋" w:cs="仿宋"/>
          <w:szCs w:val="21"/>
        </w:rPr>
        <w:t>4</w:t>
      </w:r>
      <w:r>
        <w:rPr>
          <w:rFonts w:hint="eastAsia" w:ascii="仿宋" w:hAnsi="仿宋" w:eastAsia="仿宋" w:cs="仿宋"/>
          <w:szCs w:val="21"/>
        </w:rPr>
        <w:tab/>
      </w:r>
      <w:r>
        <w:rPr>
          <w:rFonts w:hint="eastAsia" w:ascii="仿宋" w:hAnsi="仿宋" w:eastAsia="仿宋" w:cs="仿宋"/>
          <w:szCs w:val="21"/>
        </w:rPr>
        <w:t>所有的气体分配管道的阀门、调节阀、及压力表均需品质良好、专为特殊气体所设计。 所有主气体管道的直径均为OD1/2”BA级SS316L不锈钢管或OD3/8”BA级SS316L不锈钢管，支管道的直径均为OD1/4”BA级SS316L不锈钢管。所有气体管道安装隐蔽于实验桌及设备功能柱（如具备）内。每组气体管道需于设备功能柱（如具备）上设有控制点，而该控制点均备有隔离球阀、二级调压阀及压力表。每种气体需于设备功能柱（如具备）上配上隔离球阀、二级调压阀及压力表。在发生危险及维修时，能停止指定的实验桌的气体供应。</w:t>
      </w:r>
    </w:p>
    <w:p w14:paraId="7086C93A">
      <w:pPr>
        <w:tabs>
          <w:tab w:val="left" w:pos="851"/>
        </w:tabs>
        <w:spacing w:line="420" w:lineRule="exact"/>
        <w:ind w:firstLine="420" w:firstLineChars="200"/>
        <w:rPr>
          <w:rFonts w:ascii="仿宋" w:hAnsi="仿宋" w:eastAsia="仿宋" w:cs="仿宋"/>
          <w:szCs w:val="21"/>
        </w:rPr>
      </w:pPr>
      <w:r>
        <w:rPr>
          <w:rFonts w:hint="eastAsia" w:ascii="仿宋" w:hAnsi="仿宋" w:eastAsia="仿宋" w:cs="仿宋"/>
          <w:szCs w:val="21"/>
        </w:rPr>
        <w:t>5</w:t>
      </w:r>
      <w:r>
        <w:rPr>
          <w:rFonts w:hint="eastAsia" w:ascii="仿宋" w:hAnsi="仿宋" w:eastAsia="仿宋" w:cs="仿宋"/>
          <w:szCs w:val="21"/>
        </w:rPr>
        <w:tab/>
      </w:r>
      <w:r>
        <w:rPr>
          <w:rFonts w:hint="eastAsia" w:ascii="仿宋" w:hAnsi="仿宋" w:eastAsia="仿宋" w:cs="仿宋"/>
          <w:szCs w:val="21"/>
        </w:rPr>
        <w:t>每种气体管道需于每1.5米距离有清晰标签显示所使用的气体及流向。所有气体管道需用托架固定在固定墙或水泥天花。所有气体管道托架及吊杆需为镀锌钢。所有气体管道需于在管径相应的规范以内得到托架固定及支撑。支撑距离需取决于管道最少的直径。所有喉曲需有双边独立支持。所有气体管道每隔1.2m-1.5m加管码固定，保证安装美观。吹扫及测试要保证气体管路系统的清洁吹扫，所有气体管路的检验根据标准程序，气体管路要做密封性压力检验，防止管路泄漏。</w:t>
      </w:r>
    </w:p>
    <w:p w14:paraId="38BBD34B">
      <w:pPr>
        <w:rPr>
          <w:rFonts w:ascii="仿宋" w:hAnsi="仿宋" w:eastAsia="仿宋" w:cs="仿宋"/>
          <w:szCs w:val="21"/>
        </w:rPr>
      </w:pPr>
    </w:p>
    <w:tbl>
      <w:tblPr>
        <w:tblStyle w:val="9"/>
        <w:tblW w:w="7623" w:type="dxa"/>
        <w:tblInd w:w="98" w:type="dxa"/>
        <w:tblLayout w:type="fixed"/>
        <w:tblCellMar>
          <w:top w:w="0" w:type="dxa"/>
          <w:left w:w="108" w:type="dxa"/>
          <w:bottom w:w="0" w:type="dxa"/>
          <w:right w:w="108" w:type="dxa"/>
        </w:tblCellMar>
      </w:tblPr>
      <w:tblGrid>
        <w:gridCol w:w="662"/>
        <w:gridCol w:w="1496"/>
        <w:gridCol w:w="5465"/>
      </w:tblGrid>
      <w:tr w14:paraId="313F5F4A">
        <w:tblPrEx>
          <w:tblCellMar>
            <w:top w:w="0" w:type="dxa"/>
            <w:left w:w="108" w:type="dxa"/>
            <w:bottom w:w="0" w:type="dxa"/>
            <w:right w:w="108" w:type="dxa"/>
          </w:tblCellMar>
        </w:tblPrEx>
        <w:trPr>
          <w:trHeight w:val="6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49736898">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496" w:type="dxa"/>
            <w:tcBorders>
              <w:top w:val="single" w:color="000000" w:sz="4" w:space="0"/>
              <w:left w:val="single" w:color="000000" w:sz="4" w:space="0"/>
              <w:bottom w:val="single" w:color="000000" w:sz="4" w:space="0"/>
              <w:right w:val="single" w:color="000000" w:sz="4" w:space="0"/>
            </w:tcBorders>
            <w:vAlign w:val="center"/>
          </w:tcPr>
          <w:p w14:paraId="6608CEBD">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名称</w:t>
            </w:r>
          </w:p>
        </w:tc>
        <w:tc>
          <w:tcPr>
            <w:tcW w:w="5465" w:type="dxa"/>
            <w:tcBorders>
              <w:top w:val="single" w:color="000000" w:sz="4" w:space="0"/>
              <w:left w:val="single" w:color="000000" w:sz="4" w:space="0"/>
              <w:bottom w:val="single" w:color="000000" w:sz="4" w:space="0"/>
              <w:right w:val="single" w:color="000000" w:sz="4" w:space="0"/>
            </w:tcBorders>
            <w:vAlign w:val="center"/>
          </w:tcPr>
          <w:p w14:paraId="3C4FBBA1">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分项技术参数描述</w:t>
            </w:r>
          </w:p>
        </w:tc>
      </w:tr>
      <w:tr w14:paraId="084ABC7D">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7FEFCC7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496" w:type="dxa"/>
            <w:tcBorders>
              <w:top w:val="single" w:color="000000" w:sz="4" w:space="0"/>
              <w:left w:val="single" w:color="000000" w:sz="4" w:space="0"/>
              <w:bottom w:val="single" w:color="000000" w:sz="4" w:space="0"/>
              <w:right w:val="single" w:color="000000" w:sz="4" w:space="0"/>
            </w:tcBorders>
            <w:vAlign w:val="center"/>
          </w:tcPr>
          <w:p w14:paraId="2BDB88B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终端调压阀</w:t>
            </w:r>
          </w:p>
        </w:tc>
        <w:tc>
          <w:tcPr>
            <w:tcW w:w="5465" w:type="dxa"/>
            <w:tcBorders>
              <w:top w:val="single" w:color="000000" w:sz="4" w:space="0"/>
              <w:left w:val="single" w:color="000000" w:sz="4" w:space="0"/>
              <w:bottom w:val="single" w:color="000000" w:sz="4" w:space="0"/>
              <w:right w:val="single" w:color="000000" w:sz="4" w:space="0"/>
            </w:tcBorders>
            <w:vAlign w:val="center"/>
          </w:tcPr>
          <w:p w14:paraId="14800CF9">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1、阀体材质：SS316L不锈钢</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2、膜片材质：SS316L不锈钢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3、压力表：1只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4、压力范围：进气端25Bar，出口端0-10Bar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5、流量：0~3Nm3/h 6、接口形式：1/4FNPT</w:t>
            </w:r>
          </w:p>
          <w:p w14:paraId="6519A34E">
            <w:pPr>
              <w:widowControl/>
              <w:jc w:val="left"/>
              <w:textAlignment w:val="center"/>
              <w:rPr>
                <w:rFonts w:ascii="仿宋" w:hAnsi="仿宋" w:eastAsia="仿宋" w:cs="仿宋"/>
                <w:color w:val="000000"/>
                <w:szCs w:val="21"/>
              </w:rPr>
            </w:pPr>
            <w:r>
              <w:rPr>
                <w:rFonts w:hint="eastAsia" w:ascii="仿宋" w:hAnsi="仿宋" w:eastAsia="仿宋" w:cs="仿宋"/>
                <w:color w:val="FF0000"/>
                <w:kern w:val="0"/>
                <w:szCs w:val="21"/>
                <w:lang w:bidi="ar"/>
              </w:rPr>
              <w:t>技术要求：提供权威机构，依据《GB/T12245-2006减压阀性能测试方法》取得的高压检测报告，检测内容1：壳体试验（高压）：在试验压力23.0Mpa 持续时间80min 测试结果要求：无可见渗漏，无结构损伤:，2：密封性能试验（高压）：试验压力23.0Mpa 持续时间80min 测试结果要求:无可见泄漏。提供带CNAS或CMA检验报告，检验报告提供复印件。</w:t>
            </w:r>
          </w:p>
        </w:tc>
      </w:tr>
      <w:tr w14:paraId="0D95D762">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EB8A50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496" w:type="dxa"/>
            <w:tcBorders>
              <w:top w:val="single" w:color="000000" w:sz="4" w:space="0"/>
              <w:left w:val="single" w:color="000000" w:sz="4" w:space="0"/>
              <w:bottom w:val="single" w:color="000000" w:sz="4" w:space="0"/>
              <w:right w:val="single" w:color="000000" w:sz="4" w:space="0"/>
            </w:tcBorders>
            <w:vAlign w:val="center"/>
          </w:tcPr>
          <w:p w14:paraId="06EF539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终端控制球阀</w:t>
            </w:r>
          </w:p>
        </w:tc>
        <w:tc>
          <w:tcPr>
            <w:tcW w:w="5465" w:type="dxa"/>
            <w:tcBorders>
              <w:top w:val="single" w:color="000000" w:sz="4" w:space="0"/>
              <w:left w:val="single" w:color="000000" w:sz="4" w:space="0"/>
              <w:bottom w:val="single" w:color="000000" w:sz="4" w:space="0"/>
              <w:right w:val="single" w:color="000000" w:sz="4" w:space="0"/>
            </w:tcBorders>
            <w:vAlign w:val="center"/>
          </w:tcPr>
          <w:p w14:paraId="379E216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1、型号：BV4-1000-SS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3、连接方式：1/4"卡套</w:t>
            </w:r>
          </w:p>
        </w:tc>
      </w:tr>
      <w:tr w14:paraId="647035E9">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57FCC58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496" w:type="dxa"/>
            <w:tcBorders>
              <w:top w:val="single" w:color="000000" w:sz="4" w:space="0"/>
              <w:left w:val="single" w:color="000000" w:sz="4" w:space="0"/>
              <w:bottom w:val="single" w:color="000000" w:sz="4" w:space="0"/>
              <w:right w:val="single" w:color="000000" w:sz="4" w:space="0"/>
            </w:tcBorders>
            <w:vAlign w:val="center"/>
          </w:tcPr>
          <w:p w14:paraId="2FFF5C7C">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阀门底座</w:t>
            </w:r>
          </w:p>
        </w:tc>
        <w:tc>
          <w:tcPr>
            <w:tcW w:w="5465" w:type="dxa"/>
            <w:tcBorders>
              <w:top w:val="single" w:color="000000" w:sz="4" w:space="0"/>
              <w:left w:val="single" w:color="000000" w:sz="4" w:space="0"/>
              <w:bottom w:val="single" w:color="000000" w:sz="4" w:space="0"/>
              <w:right w:val="single" w:color="000000" w:sz="4" w:space="0"/>
            </w:tcBorders>
            <w:vAlign w:val="center"/>
          </w:tcPr>
          <w:p w14:paraId="5279D6DE">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1、材质：304#不锈钢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2、安装部位：与终端调压阀配套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3、现场订制</w:t>
            </w:r>
          </w:p>
        </w:tc>
      </w:tr>
      <w:tr w14:paraId="1F378FA1">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102DE8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w:t>
            </w:r>
          </w:p>
        </w:tc>
        <w:tc>
          <w:tcPr>
            <w:tcW w:w="1496" w:type="dxa"/>
            <w:tcBorders>
              <w:top w:val="single" w:color="000000" w:sz="4" w:space="0"/>
              <w:left w:val="single" w:color="000000" w:sz="4" w:space="0"/>
              <w:bottom w:val="single" w:color="000000" w:sz="4" w:space="0"/>
              <w:right w:val="single" w:color="000000" w:sz="4" w:space="0"/>
            </w:tcBorders>
            <w:vAlign w:val="center"/>
          </w:tcPr>
          <w:p w14:paraId="5798A8E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转接头</w:t>
            </w:r>
          </w:p>
        </w:tc>
        <w:tc>
          <w:tcPr>
            <w:tcW w:w="5465" w:type="dxa"/>
            <w:tcBorders>
              <w:top w:val="single" w:color="000000" w:sz="4" w:space="0"/>
              <w:left w:val="single" w:color="000000" w:sz="4" w:space="0"/>
              <w:bottom w:val="single" w:color="000000" w:sz="4" w:space="0"/>
              <w:right w:val="single" w:color="000000" w:sz="4" w:space="0"/>
            </w:tcBorders>
            <w:vAlign w:val="center"/>
          </w:tcPr>
          <w:p w14:paraId="1E99E028">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1、型号：MC*1/4"-1/4"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3、连接方式：1/4"卡套</w:t>
            </w:r>
          </w:p>
        </w:tc>
      </w:tr>
      <w:tr w14:paraId="7F9EFEE6">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6AAEA8B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w:t>
            </w:r>
          </w:p>
        </w:tc>
        <w:tc>
          <w:tcPr>
            <w:tcW w:w="1496" w:type="dxa"/>
            <w:tcBorders>
              <w:top w:val="single" w:color="000000" w:sz="4" w:space="0"/>
              <w:left w:val="single" w:color="000000" w:sz="4" w:space="0"/>
              <w:bottom w:val="single" w:color="000000" w:sz="4" w:space="0"/>
              <w:right w:val="single" w:color="000000" w:sz="4" w:space="0"/>
            </w:tcBorders>
            <w:vAlign w:val="center"/>
          </w:tcPr>
          <w:p w14:paraId="1CCDB06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转接头</w:t>
            </w:r>
          </w:p>
        </w:tc>
        <w:tc>
          <w:tcPr>
            <w:tcW w:w="5465" w:type="dxa"/>
            <w:tcBorders>
              <w:top w:val="single" w:color="000000" w:sz="4" w:space="0"/>
              <w:left w:val="single" w:color="000000" w:sz="4" w:space="0"/>
              <w:bottom w:val="single" w:color="000000" w:sz="4" w:space="0"/>
              <w:right w:val="single" w:color="000000" w:sz="4" w:space="0"/>
            </w:tcBorders>
            <w:vAlign w:val="center"/>
          </w:tcPr>
          <w:p w14:paraId="6026500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1、型号：MC*1/8"-1/4"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3、连接方式：1/8"卡套</w:t>
            </w:r>
          </w:p>
        </w:tc>
      </w:tr>
      <w:tr w14:paraId="7B4906F2">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0796587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w:t>
            </w:r>
          </w:p>
        </w:tc>
        <w:tc>
          <w:tcPr>
            <w:tcW w:w="1496" w:type="dxa"/>
            <w:tcBorders>
              <w:top w:val="single" w:color="000000" w:sz="4" w:space="0"/>
              <w:left w:val="single" w:color="000000" w:sz="4" w:space="0"/>
              <w:bottom w:val="single" w:color="000000" w:sz="4" w:space="0"/>
              <w:right w:val="single" w:color="000000" w:sz="4" w:space="0"/>
            </w:tcBorders>
            <w:vAlign w:val="center"/>
          </w:tcPr>
          <w:p w14:paraId="306B9EC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管道堵头</w:t>
            </w:r>
          </w:p>
        </w:tc>
        <w:tc>
          <w:tcPr>
            <w:tcW w:w="5465" w:type="dxa"/>
            <w:tcBorders>
              <w:top w:val="single" w:color="000000" w:sz="4" w:space="0"/>
              <w:left w:val="single" w:color="000000" w:sz="4" w:space="0"/>
              <w:bottom w:val="single" w:color="000000" w:sz="4" w:space="0"/>
              <w:right w:val="single" w:color="000000" w:sz="4" w:space="0"/>
            </w:tcBorders>
            <w:vAlign w:val="center"/>
          </w:tcPr>
          <w:p w14:paraId="22CE9C85">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1、型号：1/2"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 BA级不锈钢管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3、连接方式：电脑自动无缝焊接</w:t>
            </w:r>
          </w:p>
        </w:tc>
      </w:tr>
      <w:tr w14:paraId="19D20AB4">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6577819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w:t>
            </w:r>
          </w:p>
        </w:tc>
        <w:tc>
          <w:tcPr>
            <w:tcW w:w="1496" w:type="dxa"/>
            <w:tcBorders>
              <w:top w:val="single" w:color="000000" w:sz="4" w:space="0"/>
              <w:left w:val="single" w:color="000000" w:sz="4" w:space="0"/>
              <w:bottom w:val="single" w:color="000000" w:sz="4" w:space="0"/>
              <w:right w:val="single" w:color="000000" w:sz="4" w:space="0"/>
            </w:tcBorders>
            <w:vAlign w:val="center"/>
          </w:tcPr>
          <w:p w14:paraId="6448674C">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三通</w:t>
            </w:r>
          </w:p>
        </w:tc>
        <w:tc>
          <w:tcPr>
            <w:tcW w:w="5465" w:type="dxa"/>
            <w:tcBorders>
              <w:top w:val="single" w:color="000000" w:sz="4" w:space="0"/>
              <w:left w:val="single" w:color="000000" w:sz="4" w:space="0"/>
              <w:bottom w:val="single" w:color="000000" w:sz="4" w:space="0"/>
              <w:right w:val="single" w:color="000000" w:sz="4" w:space="0"/>
            </w:tcBorders>
            <w:vAlign w:val="center"/>
          </w:tcPr>
          <w:p w14:paraId="636EC1E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1、型号：UT*1/2"-1/4"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 BA级不锈钢管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3、连接方式：现场电脑自动无缝焊接</w:t>
            </w:r>
          </w:p>
        </w:tc>
      </w:tr>
      <w:tr w14:paraId="6B8C94E3">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745772E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8</w:t>
            </w:r>
          </w:p>
        </w:tc>
        <w:tc>
          <w:tcPr>
            <w:tcW w:w="1496" w:type="dxa"/>
            <w:tcBorders>
              <w:top w:val="single" w:color="000000" w:sz="4" w:space="0"/>
              <w:left w:val="single" w:color="000000" w:sz="4" w:space="0"/>
              <w:bottom w:val="single" w:color="000000" w:sz="4" w:space="0"/>
              <w:right w:val="single" w:color="000000" w:sz="4" w:space="0"/>
            </w:tcBorders>
            <w:vAlign w:val="center"/>
          </w:tcPr>
          <w:p w14:paraId="13E512C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三通</w:t>
            </w:r>
          </w:p>
        </w:tc>
        <w:tc>
          <w:tcPr>
            <w:tcW w:w="5465" w:type="dxa"/>
            <w:tcBorders>
              <w:top w:val="single" w:color="000000" w:sz="4" w:space="0"/>
              <w:left w:val="single" w:color="000000" w:sz="4" w:space="0"/>
              <w:bottom w:val="single" w:color="000000" w:sz="4" w:space="0"/>
              <w:right w:val="single" w:color="000000" w:sz="4" w:space="0"/>
            </w:tcBorders>
            <w:vAlign w:val="center"/>
          </w:tcPr>
          <w:p w14:paraId="25640DE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1、型号：UT*1/2"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 BA级不锈钢管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3、连接方式：现场电脑自动无缝焊接</w:t>
            </w:r>
          </w:p>
        </w:tc>
      </w:tr>
      <w:tr w14:paraId="278FE657">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57F4B95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w:t>
            </w:r>
          </w:p>
        </w:tc>
        <w:tc>
          <w:tcPr>
            <w:tcW w:w="1496" w:type="dxa"/>
            <w:tcBorders>
              <w:top w:val="single" w:color="000000" w:sz="4" w:space="0"/>
              <w:left w:val="single" w:color="000000" w:sz="4" w:space="0"/>
              <w:bottom w:val="single" w:color="000000" w:sz="4" w:space="0"/>
              <w:right w:val="single" w:color="000000" w:sz="4" w:space="0"/>
            </w:tcBorders>
            <w:vAlign w:val="center"/>
          </w:tcPr>
          <w:p w14:paraId="407CCD8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三通</w:t>
            </w:r>
          </w:p>
        </w:tc>
        <w:tc>
          <w:tcPr>
            <w:tcW w:w="5465" w:type="dxa"/>
            <w:tcBorders>
              <w:top w:val="single" w:color="000000" w:sz="4" w:space="0"/>
              <w:left w:val="single" w:color="000000" w:sz="4" w:space="0"/>
              <w:bottom w:val="single" w:color="000000" w:sz="4" w:space="0"/>
              <w:right w:val="single" w:color="000000" w:sz="4" w:space="0"/>
            </w:tcBorders>
            <w:vAlign w:val="center"/>
          </w:tcPr>
          <w:p w14:paraId="1962D05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1、UT*1/4"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 BA级不锈钢管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3、连接方式：现场电脑自动无缝焊接</w:t>
            </w:r>
          </w:p>
        </w:tc>
      </w:tr>
      <w:tr w14:paraId="797BC027">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64BA7BA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10</w:t>
            </w:r>
          </w:p>
        </w:tc>
        <w:tc>
          <w:tcPr>
            <w:tcW w:w="1496" w:type="dxa"/>
            <w:tcBorders>
              <w:top w:val="single" w:color="000000" w:sz="4" w:space="0"/>
              <w:left w:val="single" w:color="000000" w:sz="4" w:space="0"/>
              <w:bottom w:val="single" w:color="000000" w:sz="4" w:space="0"/>
              <w:right w:val="single" w:color="000000" w:sz="4" w:space="0"/>
            </w:tcBorders>
            <w:vAlign w:val="center"/>
          </w:tcPr>
          <w:p w14:paraId="6EDD1FB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管道管码</w:t>
            </w:r>
          </w:p>
        </w:tc>
        <w:tc>
          <w:tcPr>
            <w:tcW w:w="5465" w:type="dxa"/>
            <w:tcBorders>
              <w:top w:val="single" w:color="000000" w:sz="4" w:space="0"/>
              <w:left w:val="single" w:color="000000" w:sz="4" w:space="0"/>
              <w:bottom w:val="single" w:color="000000" w:sz="4" w:space="0"/>
              <w:right w:val="single" w:color="000000" w:sz="4" w:space="0"/>
            </w:tcBorders>
            <w:vAlign w:val="center"/>
          </w:tcPr>
          <w:p w14:paraId="52DDE93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1、规格：H1/2" H1/4"</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 2、材质：优质塑胶、不锈钢底座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3、专用订制产品</w:t>
            </w:r>
          </w:p>
        </w:tc>
      </w:tr>
      <w:tr w14:paraId="10BA113B">
        <w:tblPrEx>
          <w:tblCellMar>
            <w:top w:w="0" w:type="dxa"/>
            <w:left w:w="108" w:type="dxa"/>
            <w:bottom w:w="0" w:type="dxa"/>
            <w:right w:w="108" w:type="dxa"/>
          </w:tblCellMar>
        </w:tblPrEx>
        <w:trPr>
          <w:trHeight w:val="614"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0FDB616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11</w:t>
            </w:r>
          </w:p>
        </w:tc>
        <w:tc>
          <w:tcPr>
            <w:tcW w:w="1496" w:type="dxa"/>
            <w:tcBorders>
              <w:top w:val="single" w:color="000000" w:sz="4" w:space="0"/>
              <w:left w:val="single" w:color="000000" w:sz="4" w:space="0"/>
              <w:bottom w:val="single" w:color="000000" w:sz="4" w:space="0"/>
              <w:right w:val="single" w:color="000000" w:sz="4" w:space="0"/>
            </w:tcBorders>
            <w:vAlign w:val="center"/>
          </w:tcPr>
          <w:p w14:paraId="26547DD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半自动切换装置</w:t>
            </w:r>
          </w:p>
        </w:tc>
        <w:tc>
          <w:tcPr>
            <w:tcW w:w="5465" w:type="dxa"/>
            <w:tcBorders>
              <w:top w:val="single" w:color="000000" w:sz="4" w:space="0"/>
              <w:left w:val="single" w:color="000000" w:sz="4" w:space="0"/>
              <w:bottom w:val="single" w:color="000000" w:sz="4" w:space="0"/>
              <w:right w:val="single" w:color="000000" w:sz="4" w:space="0"/>
            </w:tcBorders>
            <w:vAlign w:val="center"/>
          </w:tcPr>
          <w:p w14:paraId="0F481236">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 xml:space="preserve">1、结构：采用隔膜阀技术，可以实现气源开关和废气排空吹扫功能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2、材质：316不锈钢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3、压力表：2个高压表及1个低压表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4、压力范围：进气端300Bar，出口端16Bar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5、流量：0~180Nm</w:t>
            </w:r>
            <w:r>
              <w:rPr>
                <w:rFonts w:hint="eastAsia" w:ascii="仿宋" w:hAnsi="仿宋" w:eastAsia="仿宋" w:cs="仿宋"/>
                <w:color w:val="000000"/>
                <w:kern w:val="0"/>
                <w:szCs w:val="21"/>
                <w:vertAlign w:val="superscript"/>
                <w:lang w:bidi="ar"/>
              </w:rPr>
              <w:t>3</w:t>
            </w:r>
            <w:r>
              <w:rPr>
                <w:rFonts w:hint="eastAsia" w:ascii="仿宋" w:hAnsi="仿宋" w:eastAsia="仿宋" w:cs="仿宋"/>
                <w:color w:val="000000"/>
                <w:kern w:val="0"/>
                <w:szCs w:val="21"/>
                <w:lang w:bidi="ar"/>
              </w:rPr>
              <w:t>/h 6、接口形式：1/4FNPT</w:t>
            </w:r>
          </w:p>
          <w:p w14:paraId="0C7547D5">
            <w:pPr>
              <w:widowControl/>
              <w:jc w:val="left"/>
              <w:textAlignment w:val="center"/>
              <w:rPr>
                <w:rFonts w:ascii="仿宋" w:hAnsi="仿宋" w:eastAsia="仿宋" w:cs="仿宋"/>
                <w:color w:val="000000"/>
                <w:szCs w:val="21"/>
              </w:rPr>
            </w:pPr>
            <w:r>
              <w:rPr>
                <w:rFonts w:hint="eastAsia" w:ascii="仿宋" w:hAnsi="仿宋" w:eastAsia="仿宋" w:cs="仿宋"/>
                <w:color w:val="FF0000"/>
                <w:kern w:val="0"/>
                <w:szCs w:val="21"/>
                <w:lang w:bidi="ar"/>
              </w:rPr>
              <w:t>技术要求：提供权威机构，依据《GB/T12245-2006减压阀性能测试方法》取得的高压检测报告，检测内容1：壳体试验（高压）：在试验压力23.0Mpa 持续时间80min 测试结果要求：无可见渗漏，无结构损伤:，2：密封性能试验（高压）：试验压力23.0Mpa 持续时间80min 测试结果要求:无可见泄漏。提供带CNAS或CMA检验报告，检验报告提供复印件。</w:t>
            </w:r>
          </w:p>
        </w:tc>
      </w:tr>
      <w:tr w14:paraId="4325E161">
        <w:tblPrEx>
          <w:tblCellMar>
            <w:top w:w="0" w:type="dxa"/>
            <w:left w:w="108" w:type="dxa"/>
            <w:bottom w:w="0" w:type="dxa"/>
            <w:right w:w="108" w:type="dxa"/>
          </w:tblCellMar>
        </w:tblPrEx>
        <w:trPr>
          <w:trHeight w:val="13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060A99F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12</w:t>
            </w:r>
          </w:p>
        </w:tc>
        <w:tc>
          <w:tcPr>
            <w:tcW w:w="1496" w:type="dxa"/>
            <w:tcBorders>
              <w:top w:val="single" w:color="000000" w:sz="4" w:space="0"/>
              <w:left w:val="single" w:color="000000" w:sz="4" w:space="0"/>
              <w:bottom w:val="single" w:color="000000" w:sz="4" w:space="0"/>
              <w:right w:val="single" w:color="000000" w:sz="4" w:space="0"/>
            </w:tcBorders>
            <w:vAlign w:val="center"/>
          </w:tcPr>
          <w:p w14:paraId="4F4BA830">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单侧气瓶一级减压阀面板</w:t>
            </w:r>
          </w:p>
        </w:tc>
        <w:tc>
          <w:tcPr>
            <w:tcW w:w="5465" w:type="dxa"/>
            <w:tcBorders>
              <w:top w:val="single" w:color="000000" w:sz="4" w:space="0"/>
              <w:left w:val="single" w:color="000000" w:sz="4" w:space="0"/>
              <w:bottom w:val="single" w:color="000000" w:sz="4" w:space="0"/>
              <w:right w:val="single" w:color="000000" w:sz="4" w:space="0"/>
            </w:tcBorders>
            <w:vAlign w:val="center"/>
          </w:tcPr>
          <w:p w14:paraId="00F8D4D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1、阀体材质：SS316L不锈钢</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2、膜片材质：SS316L不锈钢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3、压力表：2只 </w:t>
            </w:r>
            <w:bookmarkStart w:id="2" w:name="_GoBack"/>
            <w:bookmarkEnd w:id="2"/>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4、压力范围：进气端300Bar，出口端16Bar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5、流量：0~3Nm</w:t>
            </w:r>
            <w:r>
              <w:rPr>
                <w:rFonts w:hint="eastAsia" w:ascii="仿宋" w:hAnsi="仿宋" w:eastAsia="仿宋" w:cs="仿宋"/>
                <w:color w:val="000000"/>
                <w:kern w:val="0"/>
                <w:szCs w:val="21"/>
                <w:vertAlign w:val="superscript"/>
                <w:lang w:bidi="ar"/>
              </w:rPr>
              <w:t>3</w:t>
            </w:r>
            <w:r>
              <w:rPr>
                <w:rFonts w:hint="eastAsia" w:ascii="仿宋" w:hAnsi="仿宋" w:eastAsia="仿宋" w:cs="仿宋"/>
                <w:color w:val="000000"/>
                <w:kern w:val="0"/>
                <w:szCs w:val="21"/>
                <w:lang w:bidi="ar"/>
              </w:rPr>
              <w:t>/h 6、接口形式：1/4FNPT</w:t>
            </w:r>
          </w:p>
        </w:tc>
      </w:tr>
      <w:tr w14:paraId="4A8416F7">
        <w:tblPrEx>
          <w:tblCellMar>
            <w:top w:w="0" w:type="dxa"/>
            <w:left w:w="108" w:type="dxa"/>
            <w:bottom w:w="0" w:type="dxa"/>
            <w:right w:w="108" w:type="dxa"/>
          </w:tblCellMar>
        </w:tblPrEx>
        <w:trPr>
          <w:trHeight w:val="14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3F2D8B1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13</w:t>
            </w:r>
          </w:p>
        </w:tc>
        <w:tc>
          <w:tcPr>
            <w:tcW w:w="1496" w:type="dxa"/>
            <w:tcBorders>
              <w:top w:val="single" w:color="000000" w:sz="4" w:space="0"/>
              <w:left w:val="single" w:color="000000" w:sz="4" w:space="0"/>
              <w:bottom w:val="single" w:color="000000" w:sz="4" w:space="0"/>
              <w:right w:val="single" w:color="000000" w:sz="4" w:space="0"/>
            </w:tcBorders>
            <w:vAlign w:val="center"/>
          </w:tcPr>
          <w:p w14:paraId="394F300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高压软管</w:t>
            </w:r>
          </w:p>
        </w:tc>
        <w:tc>
          <w:tcPr>
            <w:tcW w:w="5465" w:type="dxa"/>
            <w:tcBorders>
              <w:top w:val="single" w:color="000000" w:sz="4" w:space="0"/>
              <w:left w:val="single" w:color="000000" w:sz="4" w:space="0"/>
              <w:bottom w:val="single" w:color="000000" w:sz="4" w:space="0"/>
              <w:right w:val="single" w:color="000000" w:sz="4" w:space="0"/>
            </w:tcBorders>
            <w:vAlign w:val="center"/>
          </w:tcPr>
          <w:p w14:paraId="2880F8B6">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1、型号：HPS*1000-1/4"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2、材质：316不锈钢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3、接口形式：1/4FNTP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4、压力：250Bar</w:t>
            </w:r>
          </w:p>
        </w:tc>
      </w:tr>
      <w:tr w14:paraId="209119E0">
        <w:tblPrEx>
          <w:tblCellMar>
            <w:top w:w="0" w:type="dxa"/>
            <w:left w:w="108" w:type="dxa"/>
            <w:bottom w:w="0" w:type="dxa"/>
            <w:right w:w="108" w:type="dxa"/>
          </w:tblCellMar>
        </w:tblPrEx>
        <w:trPr>
          <w:trHeight w:val="12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562CDA3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14</w:t>
            </w:r>
          </w:p>
        </w:tc>
        <w:tc>
          <w:tcPr>
            <w:tcW w:w="1496" w:type="dxa"/>
            <w:tcBorders>
              <w:top w:val="single" w:color="000000" w:sz="4" w:space="0"/>
              <w:left w:val="single" w:color="000000" w:sz="4" w:space="0"/>
              <w:bottom w:val="single" w:color="000000" w:sz="4" w:space="0"/>
              <w:right w:val="single" w:color="000000" w:sz="4" w:space="0"/>
            </w:tcBorders>
            <w:vAlign w:val="center"/>
          </w:tcPr>
          <w:p w14:paraId="15D2974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钢瓶接头</w:t>
            </w:r>
          </w:p>
        </w:tc>
        <w:tc>
          <w:tcPr>
            <w:tcW w:w="5465" w:type="dxa"/>
            <w:tcBorders>
              <w:top w:val="single" w:color="000000" w:sz="4" w:space="0"/>
              <w:left w:val="single" w:color="000000" w:sz="4" w:space="0"/>
              <w:bottom w:val="single" w:color="000000" w:sz="4" w:space="0"/>
              <w:right w:val="single" w:color="000000" w:sz="4" w:space="0"/>
            </w:tcBorders>
            <w:vAlign w:val="center"/>
          </w:tcPr>
          <w:p w14:paraId="3B037FC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1、型号：G5/8"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3、接口形式：1/4MNPT</w:t>
            </w:r>
          </w:p>
        </w:tc>
      </w:tr>
      <w:tr w14:paraId="10D2C197">
        <w:tblPrEx>
          <w:tblCellMar>
            <w:top w:w="0" w:type="dxa"/>
            <w:left w:w="108" w:type="dxa"/>
            <w:bottom w:w="0" w:type="dxa"/>
            <w:right w:w="108" w:type="dxa"/>
          </w:tblCellMar>
        </w:tblPrEx>
        <w:trPr>
          <w:trHeight w:val="12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4BA5E01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15</w:t>
            </w:r>
          </w:p>
        </w:tc>
        <w:tc>
          <w:tcPr>
            <w:tcW w:w="1496" w:type="dxa"/>
            <w:tcBorders>
              <w:top w:val="single" w:color="000000" w:sz="4" w:space="0"/>
              <w:left w:val="single" w:color="000000" w:sz="4" w:space="0"/>
              <w:bottom w:val="single" w:color="000000" w:sz="4" w:space="0"/>
              <w:right w:val="single" w:color="000000" w:sz="4" w:space="0"/>
            </w:tcBorders>
            <w:vAlign w:val="center"/>
          </w:tcPr>
          <w:p w14:paraId="6C12643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钢瓶固定座</w:t>
            </w:r>
          </w:p>
        </w:tc>
        <w:tc>
          <w:tcPr>
            <w:tcW w:w="5465" w:type="dxa"/>
            <w:tcBorders>
              <w:top w:val="single" w:color="000000" w:sz="4" w:space="0"/>
              <w:left w:val="single" w:color="000000" w:sz="4" w:space="0"/>
              <w:bottom w:val="single" w:color="000000" w:sz="4" w:space="0"/>
              <w:right w:val="single" w:color="000000" w:sz="4" w:space="0"/>
            </w:tcBorders>
            <w:vAlign w:val="center"/>
          </w:tcPr>
          <w:p w14:paraId="1D8DC45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1、型号：HGP-100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2、底座：304#不锈钢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3、固定扣：不锈钢链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4、专用订制产品</w:t>
            </w:r>
          </w:p>
        </w:tc>
      </w:tr>
      <w:tr w14:paraId="70885DFD">
        <w:tblPrEx>
          <w:tblCellMar>
            <w:top w:w="0" w:type="dxa"/>
            <w:left w:w="108" w:type="dxa"/>
            <w:bottom w:w="0" w:type="dxa"/>
            <w:right w:w="108" w:type="dxa"/>
          </w:tblCellMar>
        </w:tblPrEx>
        <w:trPr>
          <w:trHeight w:val="12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31A9AB1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16</w:t>
            </w:r>
          </w:p>
        </w:tc>
        <w:tc>
          <w:tcPr>
            <w:tcW w:w="1496" w:type="dxa"/>
            <w:tcBorders>
              <w:top w:val="single" w:color="000000" w:sz="4" w:space="0"/>
              <w:left w:val="single" w:color="000000" w:sz="4" w:space="0"/>
              <w:bottom w:val="single" w:color="000000" w:sz="4" w:space="0"/>
              <w:right w:val="single" w:color="000000" w:sz="4" w:space="0"/>
            </w:tcBorders>
            <w:vAlign w:val="center"/>
          </w:tcPr>
          <w:p w14:paraId="59C82FE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转接头</w:t>
            </w:r>
          </w:p>
        </w:tc>
        <w:tc>
          <w:tcPr>
            <w:tcW w:w="5465" w:type="dxa"/>
            <w:tcBorders>
              <w:top w:val="single" w:color="000000" w:sz="4" w:space="0"/>
              <w:left w:val="single" w:color="000000" w:sz="4" w:space="0"/>
              <w:bottom w:val="single" w:color="000000" w:sz="4" w:space="0"/>
              <w:right w:val="single" w:color="000000" w:sz="4" w:space="0"/>
            </w:tcBorders>
            <w:vAlign w:val="center"/>
          </w:tcPr>
          <w:p w14:paraId="3147F3EC">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1、型号：MC*1/4NPT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3、连接方式：1/4MNPT、两端外丝</w:t>
            </w:r>
          </w:p>
        </w:tc>
      </w:tr>
      <w:tr w14:paraId="6D407F8E">
        <w:tblPrEx>
          <w:tblCellMar>
            <w:top w:w="0" w:type="dxa"/>
            <w:left w:w="108" w:type="dxa"/>
            <w:bottom w:w="0" w:type="dxa"/>
            <w:right w:w="108" w:type="dxa"/>
          </w:tblCellMar>
        </w:tblPrEx>
        <w:trPr>
          <w:trHeight w:val="12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7003DD8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17</w:t>
            </w:r>
          </w:p>
        </w:tc>
        <w:tc>
          <w:tcPr>
            <w:tcW w:w="1496" w:type="dxa"/>
            <w:tcBorders>
              <w:top w:val="single" w:color="000000" w:sz="4" w:space="0"/>
              <w:left w:val="single" w:color="000000" w:sz="4" w:space="0"/>
              <w:bottom w:val="single" w:color="000000" w:sz="4" w:space="0"/>
              <w:right w:val="single" w:color="000000" w:sz="4" w:space="0"/>
            </w:tcBorders>
            <w:vAlign w:val="center"/>
          </w:tcPr>
          <w:p w14:paraId="32D76A5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转接头</w:t>
            </w:r>
          </w:p>
        </w:tc>
        <w:tc>
          <w:tcPr>
            <w:tcW w:w="5465" w:type="dxa"/>
            <w:tcBorders>
              <w:top w:val="single" w:color="000000" w:sz="4" w:space="0"/>
              <w:left w:val="single" w:color="000000" w:sz="4" w:space="0"/>
              <w:bottom w:val="single" w:color="000000" w:sz="4" w:space="0"/>
              <w:right w:val="single" w:color="000000" w:sz="4" w:space="0"/>
            </w:tcBorders>
            <w:vAlign w:val="center"/>
          </w:tcPr>
          <w:p w14:paraId="7AF48750">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1、型号：MC*1/2"-1/4"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3、连接方式：卡套</w:t>
            </w:r>
          </w:p>
        </w:tc>
      </w:tr>
      <w:tr w14:paraId="4F47E958">
        <w:tblPrEx>
          <w:tblCellMar>
            <w:top w:w="0" w:type="dxa"/>
            <w:left w:w="108" w:type="dxa"/>
            <w:bottom w:w="0" w:type="dxa"/>
            <w:right w:w="108" w:type="dxa"/>
          </w:tblCellMar>
        </w:tblPrEx>
        <w:trPr>
          <w:trHeight w:val="12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29448A2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18</w:t>
            </w:r>
          </w:p>
        </w:tc>
        <w:tc>
          <w:tcPr>
            <w:tcW w:w="1496" w:type="dxa"/>
            <w:tcBorders>
              <w:top w:val="single" w:color="000000" w:sz="4" w:space="0"/>
              <w:left w:val="single" w:color="000000" w:sz="4" w:space="0"/>
              <w:bottom w:val="single" w:color="000000" w:sz="4" w:space="0"/>
              <w:right w:val="single" w:color="000000" w:sz="4" w:space="0"/>
            </w:tcBorders>
            <w:vAlign w:val="center"/>
          </w:tcPr>
          <w:p w14:paraId="1880C98C">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转接头</w:t>
            </w:r>
          </w:p>
        </w:tc>
        <w:tc>
          <w:tcPr>
            <w:tcW w:w="5465" w:type="dxa"/>
            <w:tcBorders>
              <w:top w:val="single" w:color="000000" w:sz="4" w:space="0"/>
              <w:left w:val="single" w:color="000000" w:sz="4" w:space="0"/>
              <w:bottom w:val="single" w:color="000000" w:sz="4" w:space="0"/>
              <w:right w:val="single" w:color="000000" w:sz="4" w:space="0"/>
            </w:tcBorders>
            <w:vAlign w:val="center"/>
          </w:tcPr>
          <w:p w14:paraId="3E0B071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1、型号：MC*1/4"-1/4"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3、连接方式：卡套</w:t>
            </w:r>
          </w:p>
        </w:tc>
      </w:tr>
      <w:tr w14:paraId="2DC0F183">
        <w:tblPrEx>
          <w:tblCellMar>
            <w:top w:w="0" w:type="dxa"/>
            <w:left w:w="108" w:type="dxa"/>
            <w:bottom w:w="0" w:type="dxa"/>
            <w:right w:w="108" w:type="dxa"/>
          </w:tblCellMar>
        </w:tblPrEx>
        <w:trPr>
          <w:trHeight w:val="12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7F994F0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19</w:t>
            </w:r>
          </w:p>
        </w:tc>
        <w:tc>
          <w:tcPr>
            <w:tcW w:w="1496" w:type="dxa"/>
            <w:tcBorders>
              <w:top w:val="single" w:color="000000" w:sz="4" w:space="0"/>
              <w:left w:val="single" w:color="000000" w:sz="4" w:space="0"/>
              <w:bottom w:val="single" w:color="000000" w:sz="4" w:space="0"/>
              <w:right w:val="single" w:color="000000" w:sz="4" w:space="0"/>
            </w:tcBorders>
            <w:vAlign w:val="center"/>
          </w:tcPr>
          <w:p w14:paraId="6EBE7B77">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三通</w:t>
            </w:r>
          </w:p>
        </w:tc>
        <w:tc>
          <w:tcPr>
            <w:tcW w:w="5465" w:type="dxa"/>
            <w:tcBorders>
              <w:top w:val="single" w:color="000000" w:sz="4" w:space="0"/>
              <w:left w:val="single" w:color="000000" w:sz="4" w:space="0"/>
              <w:bottom w:val="single" w:color="000000" w:sz="4" w:space="0"/>
              <w:right w:val="single" w:color="000000" w:sz="4" w:space="0"/>
            </w:tcBorders>
            <w:vAlign w:val="center"/>
          </w:tcPr>
          <w:p w14:paraId="57E73F4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1、UT*1/4"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 BA级不锈钢管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3、连接方式：现场电脑自动无缝焊接</w:t>
            </w:r>
          </w:p>
        </w:tc>
      </w:tr>
      <w:tr w14:paraId="5374EBDB">
        <w:tblPrEx>
          <w:tblCellMar>
            <w:top w:w="0" w:type="dxa"/>
            <w:left w:w="108" w:type="dxa"/>
            <w:bottom w:w="0" w:type="dxa"/>
            <w:right w:w="108" w:type="dxa"/>
          </w:tblCellMar>
        </w:tblPrEx>
        <w:trPr>
          <w:trHeight w:val="12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3ED0167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20</w:t>
            </w:r>
          </w:p>
        </w:tc>
        <w:tc>
          <w:tcPr>
            <w:tcW w:w="1496" w:type="dxa"/>
            <w:tcBorders>
              <w:top w:val="single" w:color="000000" w:sz="4" w:space="0"/>
              <w:left w:val="single" w:color="000000" w:sz="4" w:space="0"/>
              <w:bottom w:val="single" w:color="000000" w:sz="4" w:space="0"/>
              <w:right w:val="single" w:color="000000" w:sz="4" w:space="0"/>
            </w:tcBorders>
            <w:vAlign w:val="center"/>
          </w:tcPr>
          <w:p w14:paraId="6E8FFEE0">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管道控制球阀</w:t>
            </w:r>
          </w:p>
        </w:tc>
        <w:tc>
          <w:tcPr>
            <w:tcW w:w="5465" w:type="dxa"/>
            <w:tcBorders>
              <w:top w:val="single" w:color="000000" w:sz="4" w:space="0"/>
              <w:left w:val="single" w:color="000000" w:sz="4" w:space="0"/>
              <w:bottom w:val="single" w:color="000000" w:sz="4" w:space="0"/>
              <w:right w:val="single" w:color="000000" w:sz="4" w:space="0"/>
            </w:tcBorders>
            <w:vAlign w:val="center"/>
          </w:tcPr>
          <w:p w14:paraId="498E2D0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1、型号：BV8-1000-SS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 1/2"卡套</w:t>
            </w:r>
          </w:p>
        </w:tc>
      </w:tr>
      <w:tr w14:paraId="61AC61B8">
        <w:tblPrEx>
          <w:tblCellMar>
            <w:top w:w="0" w:type="dxa"/>
            <w:left w:w="108" w:type="dxa"/>
            <w:bottom w:w="0" w:type="dxa"/>
            <w:right w:w="108" w:type="dxa"/>
          </w:tblCellMar>
        </w:tblPrEx>
        <w:trPr>
          <w:trHeight w:val="12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77ACC1F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21</w:t>
            </w:r>
          </w:p>
        </w:tc>
        <w:tc>
          <w:tcPr>
            <w:tcW w:w="1496" w:type="dxa"/>
            <w:tcBorders>
              <w:top w:val="single" w:color="000000" w:sz="4" w:space="0"/>
              <w:left w:val="single" w:color="000000" w:sz="4" w:space="0"/>
              <w:bottom w:val="single" w:color="000000" w:sz="4" w:space="0"/>
              <w:right w:val="single" w:color="000000" w:sz="4" w:space="0"/>
            </w:tcBorders>
            <w:vAlign w:val="center"/>
          </w:tcPr>
          <w:p w14:paraId="4CEB145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管道控制球阀</w:t>
            </w:r>
          </w:p>
        </w:tc>
        <w:tc>
          <w:tcPr>
            <w:tcW w:w="5465" w:type="dxa"/>
            <w:tcBorders>
              <w:top w:val="single" w:color="000000" w:sz="4" w:space="0"/>
              <w:left w:val="single" w:color="000000" w:sz="4" w:space="0"/>
              <w:bottom w:val="single" w:color="000000" w:sz="4" w:space="0"/>
              <w:right w:val="single" w:color="000000" w:sz="4" w:space="0"/>
            </w:tcBorders>
            <w:vAlign w:val="center"/>
          </w:tcPr>
          <w:p w14:paraId="35BB073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1、型号：BV4-1000-SS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2、材质：SS-316L不锈钢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3、连接方式：1/4"卡套</w:t>
            </w:r>
          </w:p>
        </w:tc>
      </w:tr>
      <w:tr w14:paraId="273F966A">
        <w:tblPrEx>
          <w:tblCellMar>
            <w:top w:w="0" w:type="dxa"/>
            <w:left w:w="108" w:type="dxa"/>
            <w:bottom w:w="0" w:type="dxa"/>
            <w:right w:w="108" w:type="dxa"/>
          </w:tblCellMar>
        </w:tblPrEx>
        <w:trPr>
          <w:trHeight w:val="134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937849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22</w:t>
            </w:r>
          </w:p>
        </w:tc>
        <w:tc>
          <w:tcPr>
            <w:tcW w:w="1496" w:type="dxa"/>
            <w:tcBorders>
              <w:top w:val="single" w:color="000000" w:sz="4" w:space="0"/>
              <w:left w:val="single" w:color="000000" w:sz="4" w:space="0"/>
              <w:bottom w:val="single" w:color="000000" w:sz="4" w:space="0"/>
              <w:right w:val="single" w:color="000000" w:sz="4" w:space="0"/>
            </w:tcBorders>
            <w:vAlign w:val="center"/>
          </w:tcPr>
          <w:p w14:paraId="623739F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低压报警主机</w:t>
            </w:r>
          </w:p>
        </w:tc>
        <w:tc>
          <w:tcPr>
            <w:tcW w:w="5465" w:type="dxa"/>
            <w:tcBorders>
              <w:top w:val="single" w:color="000000" w:sz="4" w:space="0"/>
              <w:left w:val="single" w:color="000000" w:sz="4" w:space="0"/>
              <w:bottom w:val="single" w:color="000000" w:sz="4" w:space="0"/>
              <w:right w:val="single" w:color="000000" w:sz="4" w:space="0"/>
            </w:tcBorders>
            <w:vAlign w:val="center"/>
          </w:tcPr>
          <w:p w14:paraId="311FA85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1、报警方式：声报警、LED光报警、模块化设计，每个回路单独报警</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2、输入信号：2线制或三线制4-20mA电流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3、输出信号：RS485隔离数字信号,可接入大楼管理平台</w:t>
            </w:r>
          </w:p>
        </w:tc>
      </w:tr>
      <w:tr w14:paraId="33F3EA62">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5981DF4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23</w:t>
            </w:r>
          </w:p>
        </w:tc>
        <w:tc>
          <w:tcPr>
            <w:tcW w:w="1496" w:type="dxa"/>
            <w:tcBorders>
              <w:top w:val="single" w:color="000000" w:sz="4" w:space="0"/>
              <w:left w:val="single" w:color="000000" w:sz="4" w:space="0"/>
              <w:bottom w:val="single" w:color="000000" w:sz="4" w:space="0"/>
              <w:right w:val="single" w:color="000000" w:sz="4" w:space="0"/>
            </w:tcBorders>
            <w:vAlign w:val="center"/>
          </w:tcPr>
          <w:p w14:paraId="7830D31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低压报警探头</w:t>
            </w:r>
          </w:p>
        </w:tc>
        <w:tc>
          <w:tcPr>
            <w:tcW w:w="5465" w:type="dxa"/>
            <w:tcBorders>
              <w:top w:val="single" w:color="000000" w:sz="4" w:space="0"/>
              <w:left w:val="single" w:color="000000" w:sz="4" w:space="0"/>
              <w:bottom w:val="single" w:color="000000" w:sz="4" w:space="0"/>
              <w:right w:val="single" w:color="000000" w:sz="4" w:space="0"/>
            </w:tcBorders>
            <w:vAlign w:val="center"/>
          </w:tcPr>
          <w:p w14:paraId="2A2C53C5">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1.名称:低压报警探头;</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2.规格:0-10V电压输出;</w:t>
            </w:r>
          </w:p>
        </w:tc>
      </w:tr>
      <w:tr w14:paraId="030FA10C">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25A250E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24</w:t>
            </w:r>
          </w:p>
        </w:tc>
        <w:tc>
          <w:tcPr>
            <w:tcW w:w="1496" w:type="dxa"/>
            <w:tcBorders>
              <w:top w:val="single" w:color="000000" w:sz="4" w:space="0"/>
              <w:left w:val="single" w:color="000000" w:sz="4" w:space="0"/>
              <w:bottom w:val="single" w:color="000000" w:sz="4" w:space="0"/>
              <w:right w:val="single" w:color="000000" w:sz="4" w:space="0"/>
            </w:tcBorders>
            <w:vAlign w:val="center"/>
          </w:tcPr>
          <w:p w14:paraId="3BAB7FB5">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报警指示灯</w:t>
            </w:r>
          </w:p>
        </w:tc>
        <w:tc>
          <w:tcPr>
            <w:tcW w:w="5465" w:type="dxa"/>
            <w:tcBorders>
              <w:top w:val="single" w:color="000000" w:sz="4" w:space="0"/>
              <w:left w:val="single" w:color="000000" w:sz="4" w:space="0"/>
              <w:bottom w:val="single" w:color="000000" w:sz="4" w:space="0"/>
              <w:right w:val="single" w:color="000000" w:sz="4" w:space="0"/>
            </w:tcBorders>
            <w:vAlign w:val="center"/>
          </w:tcPr>
          <w:p w14:paraId="717DDCC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1.名称:报警指示灯;</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2.声光报警;</w:t>
            </w:r>
          </w:p>
        </w:tc>
      </w:tr>
      <w:tr w14:paraId="136D2365">
        <w:tblPrEx>
          <w:tblCellMar>
            <w:top w:w="0" w:type="dxa"/>
            <w:left w:w="108" w:type="dxa"/>
            <w:bottom w:w="0" w:type="dxa"/>
            <w:right w:w="108" w:type="dxa"/>
          </w:tblCellMar>
        </w:tblPrEx>
        <w:trPr>
          <w:trHeight w:val="132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2CEE214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25</w:t>
            </w:r>
          </w:p>
        </w:tc>
        <w:tc>
          <w:tcPr>
            <w:tcW w:w="1496" w:type="dxa"/>
            <w:tcBorders>
              <w:top w:val="single" w:color="000000" w:sz="4" w:space="0"/>
              <w:left w:val="single" w:color="000000" w:sz="4" w:space="0"/>
              <w:bottom w:val="single" w:color="000000" w:sz="4" w:space="0"/>
              <w:right w:val="single" w:color="000000" w:sz="4" w:space="0"/>
            </w:tcBorders>
            <w:vAlign w:val="center"/>
          </w:tcPr>
          <w:p w14:paraId="052D630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泄漏报警主机</w:t>
            </w:r>
          </w:p>
        </w:tc>
        <w:tc>
          <w:tcPr>
            <w:tcW w:w="5465" w:type="dxa"/>
            <w:tcBorders>
              <w:top w:val="single" w:color="000000" w:sz="4" w:space="0"/>
              <w:left w:val="single" w:color="000000" w:sz="4" w:space="0"/>
              <w:bottom w:val="single" w:color="000000" w:sz="4" w:space="0"/>
              <w:right w:val="single" w:color="000000" w:sz="4" w:space="0"/>
            </w:tcBorders>
            <w:vAlign w:val="center"/>
          </w:tcPr>
          <w:p w14:paraId="49E8859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1、报警方式：声报警、LED光报警、模块化设计，每个回路单独报警</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2、输入信号：2线制或三线制4-20mA电流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3、输出信号：RS485隔离数字信号,可接入大楼管理平台</w:t>
            </w:r>
          </w:p>
        </w:tc>
      </w:tr>
      <w:tr w14:paraId="2030688C">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78A7E66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26</w:t>
            </w:r>
          </w:p>
        </w:tc>
        <w:tc>
          <w:tcPr>
            <w:tcW w:w="1496" w:type="dxa"/>
            <w:tcBorders>
              <w:top w:val="single" w:color="000000" w:sz="4" w:space="0"/>
              <w:left w:val="single" w:color="000000" w:sz="4" w:space="0"/>
              <w:bottom w:val="single" w:color="000000" w:sz="4" w:space="0"/>
              <w:right w:val="single" w:color="000000" w:sz="4" w:space="0"/>
            </w:tcBorders>
            <w:vAlign w:val="center"/>
          </w:tcPr>
          <w:p w14:paraId="4AC49F5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泄漏报警探头</w:t>
            </w:r>
          </w:p>
        </w:tc>
        <w:tc>
          <w:tcPr>
            <w:tcW w:w="5465" w:type="dxa"/>
            <w:tcBorders>
              <w:top w:val="single" w:color="000000" w:sz="4" w:space="0"/>
              <w:left w:val="single" w:color="000000" w:sz="4" w:space="0"/>
              <w:bottom w:val="single" w:color="000000" w:sz="4" w:space="0"/>
              <w:right w:val="single" w:color="000000" w:sz="4" w:space="0"/>
            </w:tcBorders>
            <w:vAlign w:val="center"/>
          </w:tcPr>
          <w:p w14:paraId="16C78165">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1.名称:浓度报警探头;</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2.规格:0-10V电压输出;</w:t>
            </w:r>
          </w:p>
        </w:tc>
      </w:tr>
      <w:tr w14:paraId="300E6689">
        <w:tblPrEx>
          <w:tblCellMar>
            <w:top w:w="0" w:type="dxa"/>
            <w:left w:w="108" w:type="dxa"/>
            <w:bottom w:w="0" w:type="dxa"/>
            <w:right w:w="108" w:type="dxa"/>
          </w:tblCellMar>
        </w:tblPrEx>
        <w:trPr>
          <w:trHeight w:val="10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CCA449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27</w:t>
            </w:r>
          </w:p>
        </w:tc>
        <w:tc>
          <w:tcPr>
            <w:tcW w:w="1496" w:type="dxa"/>
            <w:tcBorders>
              <w:top w:val="single" w:color="000000" w:sz="4" w:space="0"/>
              <w:left w:val="single" w:color="000000" w:sz="4" w:space="0"/>
              <w:bottom w:val="single" w:color="000000" w:sz="4" w:space="0"/>
              <w:right w:val="single" w:color="000000" w:sz="4" w:space="0"/>
            </w:tcBorders>
            <w:vAlign w:val="center"/>
          </w:tcPr>
          <w:p w14:paraId="3F954397">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洁净管道</w:t>
            </w:r>
          </w:p>
        </w:tc>
        <w:tc>
          <w:tcPr>
            <w:tcW w:w="5465" w:type="dxa"/>
            <w:tcBorders>
              <w:top w:val="single" w:color="000000" w:sz="4" w:space="0"/>
              <w:left w:val="single" w:color="000000" w:sz="4" w:space="0"/>
              <w:bottom w:val="single" w:color="000000" w:sz="4" w:space="0"/>
              <w:right w:val="single" w:color="000000" w:sz="4" w:space="0"/>
            </w:tcBorders>
            <w:vAlign w:val="center"/>
          </w:tcPr>
          <w:p w14:paraId="359D94CE">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1、型号：OD-1/2"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 BA级不锈钢管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3、连接方式：现场电脑自动无缝焊接</w:t>
            </w:r>
          </w:p>
        </w:tc>
      </w:tr>
      <w:tr w14:paraId="00323A93">
        <w:tblPrEx>
          <w:tblCellMar>
            <w:top w:w="0" w:type="dxa"/>
            <w:left w:w="108" w:type="dxa"/>
            <w:bottom w:w="0" w:type="dxa"/>
            <w:right w:w="108" w:type="dxa"/>
          </w:tblCellMar>
        </w:tblPrEx>
        <w:trPr>
          <w:trHeight w:val="9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261A305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28</w:t>
            </w:r>
          </w:p>
        </w:tc>
        <w:tc>
          <w:tcPr>
            <w:tcW w:w="1496" w:type="dxa"/>
            <w:tcBorders>
              <w:top w:val="single" w:color="000000" w:sz="4" w:space="0"/>
              <w:left w:val="single" w:color="000000" w:sz="4" w:space="0"/>
              <w:bottom w:val="single" w:color="000000" w:sz="4" w:space="0"/>
              <w:right w:val="single" w:color="000000" w:sz="4" w:space="0"/>
            </w:tcBorders>
            <w:vAlign w:val="center"/>
          </w:tcPr>
          <w:p w14:paraId="05CC93A5">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洁净管道</w:t>
            </w:r>
          </w:p>
        </w:tc>
        <w:tc>
          <w:tcPr>
            <w:tcW w:w="5465" w:type="dxa"/>
            <w:tcBorders>
              <w:top w:val="single" w:color="000000" w:sz="4" w:space="0"/>
              <w:left w:val="single" w:color="000000" w:sz="4" w:space="0"/>
              <w:bottom w:val="single" w:color="000000" w:sz="4" w:space="0"/>
              <w:right w:val="single" w:color="000000" w:sz="4" w:space="0"/>
            </w:tcBorders>
            <w:vAlign w:val="center"/>
          </w:tcPr>
          <w:p w14:paraId="13E4644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1、型号：OD-1/4"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2、材质：SS-316L BA级不锈钢管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3、连接方式：现场电脑自动无缝焊接</w:t>
            </w:r>
          </w:p>
        </w:tc>
      </w:tr>
      <w:tr w14:paraId="025D18B7">
        <w:tblPrEx>
          <w:tblCellMar>
            <w:top w:w="0" w:type="dxa"/>
            <w:left w:w="108" w:type="dxa"/>
            <w:bottom w:w="0" w:type="dxa"/>
            <w:right w:w="108" w:type="dxa"/>
          </w:tblCellMar>
        </w:tblPrEx>
        <w:trPr>
          <w:trHeight w:val="122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5B5F5E2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29</w:t>
            </w:r>
          </w:p>
        </w:tc>
        <w:tc>
          <w:tcPr>
            <w:tcW w:w="1496" w:type="dxa"/>
            <w:tcBorders>
              <w:top w:val="single" w:color="000000" w:sz="4" w:space="0"/>
              <w:left w:val="single" w:color="000000" w:sz="4" w:space="0"/>
              <w:bottom w:val="single" w:color="000000" w:sz="4" w:space="0"/>
              <w:right w:val="single" w:color="000000" w:sz="4" w:space="0"/>
            </w:tcBorders>
            <w:vAlign w:val="center"/>
          </w:tcPr>
          <w:p w14:paraId="36DEC39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管道支架</w:t>
            </w:r>
          </w:p>
        </w:tc>
        <w:tc>
          <w:tcPr>
            <w:tcW w:w="5465" w:type="dxa"/>
            <w:tcBorders>
              <w:top w:val="single" w:color="000000" w:sz="4" w:space="0"/>
              <w:left w:val="single" w:color="000000" w:sz="4" w:space="0"/>
              <w:bottom w:val="single" w:color="000000" w:sz="4" w:space="0"/>
              <w:right w:val="single" w:color="000000" w:sz="4" w:space="0"/>
            </w:tcBorders>
            <w:vAlign w:val="center"/>
          </w:tcPr>
          <w:p w14:paraId="13C29DF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1、材质:角钢</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2、工作内容:支架制作、安装及除锈刷油</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3、管架形式:一般管架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4、现场制作</w:t>
            </w:r>
          </w:p>
        </w:tc>
      </w:tr>
      <w:tr w14:paraId="5622240B">
        <w:tblPrEx>
          <w:tblCellMar>
            <w:top w:w="0" w:type="dxa"/>
            <w:left w:w="108" w:type="dxa"/>
            <w:bottom w:w="0" w:type="dxa"/>
            <w:right w:w="108" w:type="dxa"/>
          </w:tblCellMar>
        </w:tblPrEx>
        <w:trPr>
          <w:trHeight w:val="6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67F1D80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30</w:t>
            </w:r>
          </w:p>
        </w:tc>
        <w:tc>
          <w:tcPr>
            <w:tcW w:w="1496" w:type="dxa"/>
            <w:tcBorders>
              <w:top w:val="single" w:color="000000" w:sz="4" w:space="0"/>
              <w:left w:val="single" w:color="000000" w:sz="4" w:space="0"/>
              <w:bottom w:val="single" w:color="000000" w:sz="4" w:space="0"/>
              <w:right w:val="single" w:color="000000" w:sz="4" w:space="0"/>
            </w:tcBorders>
            <w:vAlign w:val="center"/>
          </w:tcPr>
          <w:p w14:paraId="1DAC426E">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墙体/楼板开孔</w:t>
            </w:r>
          </w:p>
        </w:tc>
        <w:tc>
          <w:tcPr>
            <w:tcW w:w="5465" w:type="dxa"/>
            <w:tcBorders>
              <w:top w:val="single" w:color="000000" w:sz="4" w:space="0"/>
              <w:left w:val="single" w:color="000000" w:sz="4" w:space="0"/>
              <w:bottom w:val="single" w:color="000000" w:sz="4" w:space="0"/>
              <w:right w:val="single" w:color="000000" w:sz="4" w:space="0"/>
            </w:tcBorders>
            <w:vAlign w:val="center"/>
          </w:tcPr>
          <w:p w14:paraId="6EC4F1D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1、开孔尺寸：≤400x50 mm</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2、四周钢制套管、发泡胶密封</w:t>
            </w:r>
          </w:p>
        </w:tc>
      </w:tr>
      <w:tr w14:paraId="72E04CF0">
        <w:tblPrEx>
          <w:tblCellMar>
            <w:top w:w="0" w:type="dxa"/>
            <w:left w:w="108" w:type="dxa"/>
            <w:bottom w:w="0" w:type="dxa"/>
            <w:right w:w="108" w:type="dxa"/>
          </w:tblCellMar>
        </w:tblPrEx>
        <w:trPr>
          <w:trHeight w:val="94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5771526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31</w:t>
            </w:r>
          </w:p>
        </w:tc>
        <w:tc>
          <w:tcPr>
            <w:tcW w:w="1496" w:type="dxa"/>
            <w:tcBorders>
              <w:top w:val="single" w:color="000000" w:sz="4" w:space="0"/>
              <w:left w:val="single" w:color="000000" w:sz="4" w:space="0"/>
              <w:bottom w:val="single" w:color="000000" w:sz="4" w:space="0"/>
              <w:right w:val="single" w:color="000000" w:sz="4" w:space="0"/>
            </w:tcBorders>
            <w:vAlign w:val="center"/>
          </w:tcPr>
          <w:p w14:paraId="76C79A6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控制信号线</w:t>
            </w:r>
          </w:p>
        </w:tc>
        <w:tc>
          <w:tcPr>
            <w:tcW w:w="5465" w:type="dxa"/>
            <w:tcBorders>
              <w:top w:val="single" w:color="000000" w:sz="4" w:space="0"/>
              <w:left w:val="single" w:color="000000" w:sz="4" w:space="0"/>
              <w:bottom w:val="single" w:color="000000" w:sz="4" w:space="0"/>
              <w:right w:val="single" w:color="000000" w:sz="4" w:space="0"/>
            </w:tcBorders>
            <w:vAlign w:val="center"/>
          </w:tcPr>
          <w:p w14:paraId="0E8BE3E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 xml:space="preserve">1、名称：控制电缆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2、规格：RVVP-3x1.0mm</w:t>
            </w:r>
            <w:r>
              <w:rPr>
                <w:rFonts w:hint="eastAsia" w:ascii="仿宋" w:hAnsi="仿宋" w:eastAsia="仿宋" w:cs="仿宋"/>
                <w:color w:val="000000"/>
                <w:kern w:val="0"/>
                <w:szCs w:val="21"/>
                <w:vertAlign w:val="superscript"/>
                <w:lang w:bidi="ar"/>
              </w:rPr>
              <w:t>2</w:t>
            </w:r>
            <w:r>
              <w:rPr>
                <w:rFonts w:hint="eastAsia" w:ascii="仿宋" w:hAnsi="仿宋" w:eastAsia="仿宋" w:cs="仿宋"/>
                <w:color w:val="000000"/>
                <w:kern w:val="0"/>
                <w:szCs w:val="21"/>
                <w:lang w:bidi="ar"/>
              </w:rPr>
              <w:t xml:space="preserve">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3、敷设方式：吊顶内暗敷</w:t>
            </w:r>
          </w:p>
        </w:tc>
      </w:tr>
      <w:tr w14:paraId="3E613975">
        <w:tblPrEx>
          <w:tblCellMar>
            <w:top w:w="0" w:type="dxa"/>
            <w:left w:w="108" w:type="dxa"/>
            <w:bottom w:w="0" w:type="dxa"/>
            <w:right w:w="108" w:type="dxa"/>
          </w:tblCellMar>
        </w:tblPrEx>
        <w:trPr>
          <w:trHeight w:val="10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76FD00D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32</w:t>
            </w:r>
          </w:p>
        </w:tc>
        <w:tc>
          <w:tcPr>
            <w:tcW w:w="1496" w:type="dxa"/>
            <w:tcBorders>
              <w:top w:val="single" w:color="000000" w:sz="4" w:space="0"/>
              <w:left w:val="single" w:color="000000" w:sz="4" w:space="0"/>
              <w:bottom w:val="single" w:color="000000" w:sz="4" w:space="0"/>
              <w:right w:val="single" w:color="000000" w:sz="4" w:space="0"/>
            </w:tcBorders>
            <w:vAlign w:val="center"/>
          </w:tcPr>
          <w:p w14:paraId="29AF3D8C">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JDG电线套管</w:t>
            </w:r>
          </w:p>
        </w:tc>
        <w:tc>
          <w:tcPr>
            <w:tcW w:w="5465" w:type="dxa"/>
            <w:tcBorders>
              <w:top w:val="single" w:color="000000" w:sz="4" w:space="0"/>
              <w:left w:val="single" w:color="000000" w:sz="4" w:space="0"/>
              <w:bottom w:val="single" w:color="000000" w:sz="4" w:space="0"/>
              <w:right w:val="single" w:color="000000" w:sz="4" w:space="0"/>
            </w:tcBorders>
            <w:vAlign w:val="center"/>
          </w:tcPr>
          <w:p w14:paraId="6102E3E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1、规格：JDG20</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2、连接方式：插接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3、敷设方式：暗配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4、其它：含弯头、直接、管码</w:t>
            </w:r>
          </w:p>
        </w:tc>
      </w:tr>
      <w:tr w14:paraId="3FA20789">
        <w:tblPrEx>
          <w:tblCellMar>
            <w:top w:w="0" w:type="dxa"/>
            <w:left w:w="108" w:type="dxa"/>
            <w:bottom w:w="0" w:type="dxa"/>
            <w:right w:w="108" w:type="dxa"/>
          </w:tblCellMar>
        </w:tblPrEx>
        <w:trPr>
          <w:trHeight w:val="6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4E2D9C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33</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76E151AD">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系统调试</w:t>
            </w:r>
          </w:p>
        </w:tc>
        <w:tc>
          <w:tcPr>
            <w:tcW w:w="5465" w:type="dxa"/>
            <w:tcBorders>
              <w:top w:val="single" w:color="000000" w:sz="4" w:space="0"/>
              <w:left w:val="single" w:color="000000" w:sz="4" w:space="0"/>
              <w:bottom w:val="single" w:color="000000" w:sz="4" w:space="0"/>
              <w:right w:val="single" w:color="000000" w:sz="4" w:space="0"/>
            </w:tcBorders>
            <w:vAlign w:val="center"/>
          </w:tcPr>
          <w:p w14:paraId="549C5456">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气体保压测试、强度试验等</w:t>
            </w:r>
          </w:p>
        </w:tc>
      </w:tr>
    </w:tbl>
    <w:p w14:paraId="7114DDE8">
      <w:pPr>
        <w:rPr>
          <w:rFonts w:ascii="仿宋" w:hAnsi="仿宋" w:eastAsia="仿宋" w:cs="仿宋"/>
          <w:szCs w:val="21"/>
        </w:rPr>
      </w:pPr>
    </w:p>
    <w:p w14:paraId="2556A93F">
      <w:pPr>
        <w:rPr>
          <w:rFonts w:ascii="仿宋" w:hAnsi="仿宋" w:eastAsia="仿宋" w:cs="仿宋"/>
          <w:szCs w:val="21"/>
        </w:rPr>
      </w:pPr>
    </w:p>
    <w:p w14:paraId="1153FFB3">
      <w:pPr>
        <w:rPr>
          <w:rFonts w:ascii="仿宋" w:hAnsi="仿宋" w:eastAsia="仿宋" w:cs="仿宋"/>
          <w:szCs w:val="21"/>
        </w:rPr>
      </w:pPr>
    </w:p>
    <w:p w14:paraId="31740854">
      <w:pPr>
        <w:tabs>
          <w:tab w:val="left" w:pos="0"/>
          <w:tab w:val="left" w:pos="220"/>
          <w:tab w:val="left" w:pos="640"/>
        </w:tabs>
        <w:adjustRightInd w:val="0"/>
        <w:snapToGrid w:val="0"/>
        <w:spacing w:line="360" w:lineRule="auto"/>
        <w:jc w:val="center"/>
        <w:rPr>
          <w:rFonts w:ascii="仿宋" w:hAnsi="仿宋" w:eastAsia="仿宋" w:cs="仿宋"/>
          <w:b/>
          <w:bCs/>
          <w:szCs w:val="21"/>
        </w:rPr>
      </w:pPr>
      <w:r>
        <w:rPr>
          <w:rFonts w:hint="eastAsia" w:ascii="仿宋" w:hAnsi="仿宋" w:eastAsia="仿宋" w:cs="仿宋"/>
          <w:b/>
          <w:bCs/>
          <w:szCs w:val="21"/>
        </w:rPr>
        <w:t>实验室环境管理系统</w:t>
      </w:r>
    </w:p>
    <w:p w14:paraId="58F68170">
      <w:pPr>
        <w:tabs>
          <w:tab w:val="left" w:pos="851"/>
        </w:tabs>
        <w:spacing w:line="420" w:lineRule="exact"/>
        <w:rPr>
          <w:rFonts w:ascii="仿宋" w:hAnsi="仿宋" w:eastAsia="仿宋" w:cs="仿宋"/>
          <w:szCs w:val="21"/>
        </w:rPr>
      </w:pPr>
      <w:r>
        <w:rPr>
          <w:rFonts w:hint="eastAsia" w:ascii="仿宋" w:hAnsi="仿宋" w:eastAsia="仿宋" w:cs="仿宋"/>
          <w:szCs w:val="21"/>
        </w:rPr>
        <w:t>1、本项目为实验室有害气体监控，主要监测气体有氧气、氢气、二氧化硫、一氧化碳、甲烷等五种气体。</w:t>
      </w:r>
    </w:p>
    <w:p w14:paraId="4B5A8ED5">
      <w:pPr>
        <w:tabs>
          <w:tab w:val="left" w:pos="851"/>
        </w:tabs>
        <w:spacing w:line="420" w:lineRule="exact"/>
        <w:rPr>
          <w:rFonts w:ascii="仿宋" w:hAnsi="仿宋" w:eastAsia="仿宋" w:cs="仿宋"/>
          <w:szCs w:val="21"/>
        </w:rPr>
      </w:pPr>
      <w:r>
        <w:rPr>
          <w:rFonts w:hint="eastAsia" w:ascii="仿宋" w:hAnsi="仿宋" w:eastAsia="仿宋" w:cs="仿宋"/>
          <w:szCs w:val="21"/>
        </w:rPr>
        <w:t>2、采用分层控制，每层走廊位置安装集中控制柜，明装。所有传感器信号采集后接入楼层控制柜后，统一接至一楼值班室监控服务器。</w:t>
      </w:r>
    </w:p>
    <w:p w14:paraId="2BDF1265">
      <w:pPr>
        <w:tabs>
          <w:tab w:val="left" w:pos="851"/>
        </w:tabs>
        <w:spacing w:line="420" w:lineRule="exact"/>
        <w:rPr>
          <w:rFonts w:ascii="仿宋" w:hAnsi="仿宋" w:eastAsia="仿宋" w:cs="仿宋"/>
          <w:szCs w:val="21"/>
        </w:rPr>
      </w:pPr>
      <w:r>
        <w:rPr>
          <w:rFonts w:hint="eastAsia" w:ascii="仿宋" w:hAnsi="仿宋" w:eastAsia="仿宋" w:cs="仿宋"/>
          <w:szCs w:val="21"/>
        </w:rPr>
        <w:t>3、当监控到有害气体超标后进行声光报警。</w:t>
      </w:r>
    </w:p>
    <w:p w14:paraId="519D42C0">
      <w:pPr>
        <w:tabs>
          <w:tab w:val="left" w:pos="851"/>
        </w:tabs>
        <w:spacing w:line="420" w:lineRule="exact"/>
        <w:rPr>
          <w:rFonts w:ascii="仿宋" w:hAnsi="仿宋" w:eastAsia="仿宋" w:cs="仿宋"/>
          <w:szCs w:val="21"/>
        </w:rPr>
      </w:pPr>
      <w:r>
        <w:rPr>
          <w:rFonts w:hint="eastAsia" w:ascii="仿宋" w:hAnsi="仿宋" w:eastAsia="仿宋" w:cs="仿宋"/>
          <w:szCs w:val="21"/>
        </w:rPr>
        <w:t>4、所有传感器线管为墙上明装，如穿越吊顶时，则安装在吊顶内。</w:t>
      </w:r>
    </w:p>
    <w:p w14:paraId="5044A93A">
      <w:pPr>
        <w:tabs>
          <w:tab w:val="left" w:pos="851"/>
        </w:tabs>
        <w:spacing w:line="420" w:lineRule="exact"/>
        <w:rPr>
          <w:rFonts w:ascii="仿宋" w:hAnsi="仿宋" w:eastAsia="仿宋" w:cs="仿宋"/>
          <w:szCs w:val="21"/>
        </w:rPr>
      </w:pPr>
      <w:r>
        <w:rPr>
          <w:rFonts w:hint="eastAsia" w:ascii="仿宋" w:hAnsi="仿宋" w:eastAsia="仿宋" w:cs="仿宋"/>
          <w:szCs w:val="21"/>
        </w:rPr>
        <w:t>5、施工前，需与用户重新确认传感器的安装位置，对图纸进行二次深化后，经用户确认后方可进行施工。安装前需提供传感器样品由用户确认。</w:t>
      </w:r>
    </w:p>
    <w:p w14:paraId="2334B4B3">
      <w:pPr>
        <w:tabs>
          <w:tab w:val="left" w:pos="851"/>
        </w:tabs>
        <w:spacing w:line="420" w:lineRule="exact"/>
        <w:rPr>
          <w:rFonts w:ascii="仿宋" w:hAnsi="仿宋" w:eastAsia="仿宋" w:cs="仿宋"/>
          <w:szCs w:val="21"/>
        </w:rPr>
      </w:pPr>
      <w:r>
        <w:rPr>
          <w:rFonts w:hint="eastAsia" w:ascii="仿宋" w:hAnsi="仿宋" w:eastAsia="仿宋" w:cs="仿宋"/>
          <w:szCs w:val="21"/>
        </w:rPr>
        <w:t>6、详细清单</w:t>
      </w:r>
    </w:p>
    <w:p w14:paraId="1DC14FAC">
      <w:pPr>
        <w:tabs>
          <w:tab w:val="left" w:pos="851"/>
        </w:tabs>
        <w:spacing w:line="420" w:lineRule="exact"/>
        <w:rPr>
          <w:rFonts w:ascii="仿宋" w:hAnsi="仿宋" w:eastAsia="仿宋" w:cs="仿宋"/>
          <w:szCs w:val="21"/>
        </w:rPr>
      </w:pPr>
    </w:p>
    <w:p w14:paraId="16274A9A">
      <w:pPr>
        <w:tabs>
          <w:tab w:val="left" w:pos="851"/>
        </w:tabs>
        <w:spacing w:line="420" w:lineRule="exact"/>
        <w:rPr>
          <w:rFonts w:ascii="仿宋" w:hAnsi="仿宋" w:eastAsia="仿宋" w:cs="仿宋"/>
          <w:szCs w:val="21"/>
        </w:rPr>
      </w:pPr>
    </w:p>
    <w:p w14:paraId="7A75FA0C">
      <w:pPr>
        <w:tabs>
          <w:tab w:val="left" w:pos="851"/>
        </w:tabs>
        <w:spacing w:line="420" w:lineRule="exact"/>
        <w:rPr>
          <w:rFonts w:ascii="仿宋" w:hAnsi="仿宋" w:eastAsia="仿宋" w:cs="仿宋"/>
          <w:szCs w:val="21"/>
        </w:rPr>
      </w:pPr>
    </w:p>
    <w:p w14:paraId="4F0DD366">
      <w:pPr>
        <w:rPr>
          <w:rFonts w:ascii="仿宋" w:hAnsi="仿宋" w:eastAsia="仿宋" w:cs="仿宋"/>
          <w:szCs w:val="21"/>
        </w:rPr>
      </w:pPr>
    </w:p>
    <w:tbl>
      <w:tblPr>
        <w:tblStyle w:val="9"/>
        <w:tblW w:w="7623" w:type="dxa"/>
        <w:tblInd w:w="98" w:type="dxa"/>
        <w:tblLayout w:type="fixed"/>
        <w:tblCellMar>
          <w:top w:w="0" w:type="dxa"/>
          <w:left w:w="108" w:type="dxa"/>
          <w:bottom w:w="0" w:type="dxa"/>
          <w:right w:w="108" w:type="dxa"/>
        </w:tblCellMar>
      </w:tblPr>
      <w:tblGrid>
        <w:gridCol w:w="662"/>
        <w:gridCol w:w="1496"/>
        <w:gridCol w:w="5465"/>
      </w:tblGrid>
      <w:tr w14:paraId="327FB856">
        <w:tblPrEx>
          <w:tblCellMar>
            <w:top w:w="0" w:type="dxa"/>
            <w:left w:w="108" w:type="dxa"/>
            <w:bottom w:w="0" w:type="dxa"/>
            <w:right w:w="108" w:type="dxa"/>
          </w:tblCellMar>
        </w:tblPrEx>
        <w:trPr>
          <w:trHeight w:val="6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FCF9C20">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496" w:type="dxa"/>
            <w:tcBorders>
              <w:top w:val="single" w:color="000000" w:sz="4" w:space="0"/>
              <w:left w:val="single" w:color="000000" w:sz="4" w:space="0"/>
              <w:bottom w:val="single" w:color="000000" w:sz="4" w:space="0"/>
              <w:right w:val="single" w:color="000000" w:sz="4" w:space="0"/>
            </w:tcBorders>
            <w:vAlign w:val="center"/>
          </w:tcPr>
          <w:p w14:paraId="7D35A880">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名称</w:t>
            </w:r>
          </w:p>
        </w:tc>
        <w:tc>
          <w:tcPr>
            <w:tcW w:w="5465" w:type="dxa"/>
            <w:tcBorders>
              <w:top w:val="single" w:color="000000" w:sz="4" w:space="0"/>
              <w:left w:val="single" w:color="000000" w:sz="4" w:space="0"/>
              <w:bottom w:val="single" w:color="000000" w:sz="4" w:space="0"/>
              <w:right w:val="single" w:color="000000" w:sz="4" w:space="0"/>
            </w:tcBorders>
            <w:vAlign w:val="center"/>
          </w:tcPr>
          <w:p w14:paraId="507F2977">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分项技术参数描述</w:t>
            </w:r>
          </w:p>
        </w:tc>
      </w:tr>
      <w:tr w14:paraId="425A69E3">
        <w:tblPrEx>
          <w:tblCellMar>
            <w:top w:w="0" w:type="dxa"/>
            <w:left w:w="108" w:type="dxa"/>
            <w:bottom w:w="0" w:type="dxa"/>
            <w:right w:w="108" w:type="dxa"/>
          </w:tblCellMar>
        </w:tblPrEx>
        <w:trPr>
          <w:trHeight w:val="106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30B955D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66C7334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氧气浓度传感器</w:t>
            </w:r>
          </w:p>
        </w:tc>
        <w:tc>
          <w:tcPr>
            <w:tcW w:w="5465" w:type="dxa"/>
            <w:tcBorders>
              <w:top w:val="single" w:color="000000" w:sz="4" w:space="0"/>
              <w:left w:val="single" w:color="000000" w:sz="4" w:space="0"/>
              <w:bottom w:val="single" w:color="000000" w:sz="4" w:space="0"/>
              <w:right w:val="single" w:color="000000" w:sz="4" w:space="0"/>
            </w:tcBorders>
            <w:vAlign w:val="center"/>
          </w:tcPr>
          <w:p w14:paraId="22D1BE3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O2、防爆型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1、输出：标准(4-20)mA信号（负载最高值不低于700Ω）或者RS485隔离数字信号</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2、工作电压：DC（10~30）V，推荐24DCV</w:t>
            </w:r>
          </w:p>
        </w:tc>
      </w:tr>
      <w:tr w14:paraId="44C62A01">
        <w:tblPrEx>
          <w:tblCellMar>
            <w:top w:w="0" w:type="dxa"/>
            <w:left w:w="108" w:type="dxa"/>
            <w:bottom w:w="0" w:type="dxa"/>
            <w:right w:w="108" w:type="dxa"/>
          </w:tblCellMar>
        </w:tblPrEx>
        <w:trPr>
          <w:trHeight w:val="112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907B2C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62936C88">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氢气浓度传感器</w:t>
            </w:r>
          </w:p>
        </w:tc>
        <w:tc>
          <w:tcPr>
            <w:tcW w:w="5465" w:type="dxa"/>
            <w:tcBorders>
              <w:top w:val="single" w:color="000000" w:sz="4" w:space="0"/>
              <w:left w:val="single" w:color="000000" w:sz="4" w:space="0"/>
              <w:bottom w:val="single" w:color="000000" w:sz="4" w:space="0"/>
              <w:right w:val="single" w:color="000000" w:sz="4" w:space="0"/>
            </w:tcBorders>
            <w:vAlign w:val="center"/>
          </w:tcPr>
          <w:p w14:paraId="420F0EA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H2、防爆型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1、输出：标准(4-20)mA信号（负载最高值不低于700Ω）或者RS485隔离数字信号</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2、工作电压：DC（10~30）V，推荐24DCV</w:t>
            </w:r>
          </w:p>
        </w:tc>
      </w:tr>
      <w:tr w14:paraId="564C6E16">
        <w:tblPrEx>
          <w:tblCellMar>
            <w:top w:w="0" w:type="dxa"/>
            <w:left w:w="108" w:type="dxa"/>
            <w:bottom w:w="0" w:type="dxa"/>
            <w:right w:w="108" w:type="dxa"/>
          </w:tblCellMar>
        </w:tblPrEx>
        <w:trPr>
          <w:trHeight w:val="126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4DDC8A2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74620E5C">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二氧化硫传感器</w:t>
            </w:r>
          </w:p>
        </w:tc>
        <w:tc>
          <w:tcPr>
            <w:tcW w:w="5465" w:type="dxa"/>
            <w:tcBorders>
              <w:top w:val="single" w:color="000000" w:sz="4" w:space="0"/>
              <w:left w:val="single" w:color="000000" w:sz="4" w:space="0"/>
              <w:bottom w:val="single" w:color="000000" w:sz="4" w:space="0"/>
              <w:right w:val="single" w:color="000000" w:sz="4" w:space="0"/>
            </w:tcBorders>
            <w:vAlign w:val="center"/>
          </w:tcPr>
          <w:p w14:paraId="669C8398">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SO</w:t>
            </w:r>
            <w:r>
              <w:rPr>
                <w:rFonts w:hint="eastAsia" w:ascii="仿宋" w:hAnsi="仿宋" w:eastAsia="仿宋" w:cs="仿宋"/>
                <w:color w:val="000000"/>
                <w:kern w:val="0"/>
                <w:szCs w:val="21"/>
                <w:vertAlign w:val="subscript"/>
                <w:lang w:bidi="ar"/>
              </w:rPr>
              <w:t>2</w:t>
            </w:r>
            <w:r>
              <w:rPr>
                <w:rFonts w:hint="eastAsia" w:ascii="仿宋" w:hAnsi="仿宋" w:eastAsia="仿宋" w:cs="仿宋"/>
                <w:color w:val="000000"/>
                <w:kern w:val="0"/>
                <w:szCs w:val="21"/>
                <w:lang w:bidi="ar"/>
              </w:rPr>
              <w:t>、防爆型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1、输出：标准(4-20)mA信号（负载最高值不低于700Ω）或者RS485隔离数字信号</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2、工作电压：DC（10~30）V，推荐24DCV</w:t>
            </w:r>
          </w:p>
        </w:tc>
      </w:tr>
      <w:tr w14:paraId="27DD3EB5">
        <w:tblPrEx>
          <w:tblCellMar>
            <w:top w:w="0" w:type="dxa"/>
            <w:left w:w="108" w:type="dxa"/>
            <w:bottom w:w="0" w:type="dxa"/>
            <w:right w:w="108" w:type="dxa"/>
          </w:tblCellMar>
        </w:tblPrEx>
        <w:trPr>
          <w:trHeight w:val="102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74C86A1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4</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649826C5">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CO传感器</w:t>
            </w:r>
          </w:p>
        </w:tc>
        <w:tc>
          <w:tcPr>
            <w:tcW w:w="5465" w:type="dxa"/>
            <w:tcBorders>
              <w:top w:val="single" w:color="000000" w:sz="4" w:space="0"/>
              <w:left w:val="single" w:color="000000" w:sz="4" w:space="0"/>
              <w:bottom w:val="single" w:color="000000" w:sz="4" w:space="0"/>
              <w:right w:val="single" w:color="000000" w:sz="4" w:space="0"/>
            </w:tcBorders>
            <w:vAlign w:val="center"/>
          </w:tcPr>
          <w:p w14:paraId="41A9B99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CO、防爆型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1、输出：标准(4-20)mA信号（负载最高值不低于700Ω）或者RS485隔离数字信号</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2、工作电压：DC（10~30）V，推荐24DCV</w:t>
            </w:r>
          </w:p>
        </w:tc>
      </w:tr>
      <w:tr w14:paraId="5B0D645A">
        <w:tblPrEx>
          <w:tblCellMar>
            <w:top w:w="0" w:type="dxa"/>
            <w:left w:w="108" w:type="dxa"/>
            <w:bottom w:w="0" w:type="dxa"/>
            <w:right w:w="108" w:type="dxa"/>
          </w:tblCellMar>
        </w:tblPrEx>
        <w:trPr>
          <w:trHeight w:val="124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5A0A10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1EB116A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甲烷传感器</w:t>
            </w:r>
          </w:p>
        </w:tc>
        <w:tc>
          <w:tcPr>
            <w:tcW w:w="5465" w:type="dxa"/>
            <w:tcBorders>
              <w:top w:val="single" w:color="000000" w:sz="4" w:space="0"/>
              <w:left w:val="single" w:color="000000" w:sz="4" w:space="0"/>
              <w:bottom w:val="single" w:color="000000" w:sz="4" w:space="0"/>
              <w:right w:val="single" w:color="000000" w:sz="4" w:space="0"/>
            </w:tcBorders>
            <w:vAlign w:val="center"/>
          </w:tcPr>
          <w:p w14:paraId="01BC00C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CH</w:t>
            </w:r>
            <w:r>
              <w:rPr>
                <w:rFonts w:hint="eastAsia" w:ascii="仿宋" w:hAnsi="仿宋" w:eastAsia="仿宋" w:cs="仿宋"/>
                <w:color w:val="000000"/>
                <w:kern w:val="0"/>
                <w:szCs w:val="21"/>
                <w:vertAlign w:val="subscript"/>
                <w:lang w:bidi="ar"/>
              </w:rPr>
              <w:t>4</w:t>
            </w:r>
            <w:r>
              <w:rPr>
                <w:rFonts w:hint="eastAsia" w:ascii="仿宋" w:hAnsi="仿宋" w:eastAsia="仿宋" w:cs="仿宋"/>
                <w:color w:val="000000"/>
                <w:kern w:val="0"/>
                <w:szCs w:val="21"/>
                <w:lang w:bidi="ar"/>
              </w:rPr>
              <w:t>、防爆型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1、输出：标准(4-20)mA信号（负载最高值不低于700Ω）或者RS485隔离数字信号</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2、工作电压：DC（10~30）V，推荐24DCV</w:t>
            </w:r>
          </w:p>
        </w:tc>
      </w:tr>
      <w:tr w14:paraId="0D06D4D7">
        <w:tblPrEx>
          <w:tblCellMar>
            <w:top w:w="0" w:type="dxa"/>
            <w:left w:w="108" w:type="dxa"/>
            <w:bottom w:w="0" w:type="dxa"/>
            <w:right w:w="108" w:type="dxa"/>
          </w:tblCellMar>
        </w:tblPrEx>
        <w:trPr>
          <w:trHeight w:val="180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15943F5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03F9D071">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楼层控制柜（器）</w:t>
            </w:r>
          </w:p>
        </w:tc>
        <w:tc>
          <w:tcPr>
            <w:tcW w:w="5465" w:type="dxa"/>
            <w:tcBorders>
              <w:top w:val="single" w:color="000000" w:sz="4" w:space="0"/>
              <w:left w:val="single" w:color="000000" w:sz="4" w:space="0"/>
              <w:bottom w:val="single" w:color="000000" w:sz="4" w:space="0"/>
              <w:right w:val="single" w:color="000000" w:sz="4" w:space="0"/>
            </w:tcBorders>
            <w:vAlign w:val="center"/>
          </w:tcPr>
          <w:p w14:paraId="7BE879C3">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1、规格：</w:t>
            </w:r>
            <w:r>
              <w:rPr>
                <w:rFonts w:hint="eastAsia" w:ascii="宋体" w:hAnsi="宋体" w:eastAsia="宋体" w:cs="宋体"/>
                <w:color w:val="000000"/>
                <w:kern w:val="0"/>
                <w:szCs w:val="21"/>
                <w:lang w:bidi="ar"/>
              </w:rPr>
              <w:t>≥</w:t>
            </w:r>
            <w:r>
              <w:rPr>
                <w:rFonts w:hint="eastAsia" w:ascii="仿宋" w:hAnsi="仿宋" w:eastAsia="仿宋" w:cs="仿宋"/>
                <w:color w:val="000000"/>
                <w:kern w:val="0"/>
                <w:szCs w:val="21"/>
                <w:lang w:bidi="ar"/>
              </w:rPr>
              <w:t>500x200x700mm，室内型，壁挂式明装</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2、配置：PLC控制器及控制模块、空气开关、电源开关、电源指示灯，5口交换机等，含环境管理开发软件及管理平台定制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3、其它：要求接入每层的显示屏与监控服务器，在显示屏上可以快速定位到报警房间，及短信或微信通知管理人员</w:t>
            </w:r>
          </w:p>
        </w:tc>
      </w:tr>
      <w:tr w14:paraId="3C0E3047">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5D8DE8D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3966C84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声光报警指示灯</w:t>
            </w:r>
          </w:p>
        </w:tc>
        <w:tc>
          <w:tcPr>
            <w:tcW w:w="5465" w:type="dxa"/>
            <w:tcBorders>
              <w:top w:val="single" w:color="000000" w:sz="4" w:space="0"/>
              <w:left w:val="single" w:color="000000" w:sz="4" w:space="0"/>
              <w:bottom w:val="single" w:color="000000" w:sz="4" w:space="0"/>
              <w:right w:val="single" w:color="000000" w:sz="4" w:space="0"/>
            </w:tcBorders>
            <w:vAlign w:val="center"/>
          </w:tcPr>
          <w:p w14:paraId="3E95A3D8">
            <w:pPr>
              <w:jc w:val="left"/>
              <w:rPr>
                <w:rFonts w:ascii="仿宋" w:hAnsi="仿宋" w:eastAsia="仿宋" w:cs="仿宋"/>
                <w:color w:val="000000"/>
                <w:szCs w:val="21"/>
              </w:rPr>
            </w:pPr>
            <w:r>
              <w:rPr>
                <w:rFonts w:hint="eastAsia" w:ascii="仿宋" w:hAnsi="仿宋" w:eastAsia="仿宋" w:cs="仿宋"/>
                <w:color w:val="000000"/>
                <w:szCs w:val="21"/>
              </w:rPr>
              <w:t>常规报警指示灯</w:t>
            </w:r>
          </w:p>
        </w:tc>
      </w:tr>
      <w:tr w14:paraId="0E25A173">
        <w:tblPrEx>
          <w:tblCellMar>
            <w:top w:w="0" w:type="dxa"/>
            <w:left w:w="108" w:type="dxa"/>
            <w:bottom w:w="0" w:type="dxa"/>
            <w:right w:w="108" w:type="dxa"/>
          </w:tblCellMar>
        </w:tblPrEx>
        <w:trPr>
          <w:trHeight w:val="74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6421979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8</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55E3DF5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监控服务器</w:t>
            </w:r>
          </w:p>
        </w:tc>
        <w:tc>
          <w:tcPr>
            <w:tcW w:w="5465" w:type="dxa"/>
            <w:tcBorders>
              <w:top w:val="single" w:color="000000" w:sz="4" w:space="0"/>
              <w:left w:val="single" w:color="000000" w:sz="4" w:space="0"/>
              <w:bottom w:val="single" w:color="000000" w:sz="4" w:space="0"/>
              <w:right w:val="single" w:color="000000" w:sz="4" w:space="0"/>
            </w:tcBorders>
            <w:vAlign w:val="center"/>
          </w:tcPr>
          <w:p w14:paraId="747837E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仿宋" w:hAnsi="仿宋" w:eastAsia="仿宋" w:cs="仿宋"/>
                <w:color w:val="000000"/>
                <w:sz w:val="21"/>
                <w:szCs w:val="21"/>
              </w:rPr>
            </w:pPr>
            <w:r>
              <w:rPr>
                <w:rFonts w:ascii="仿宋" w:hAnsi="仿宋" w:eastAsia="仿宋" w:cs="仿宋"/>
                <w:color w:val="000000"/>
                <w:sz w:val="21"/>
                <w:szCs w:val="21"/>
              </w:rPr>
              <w:t>处理器性能要求</w:t>
            </w:r>
          </w:p>
          <w:p w14:paraId="48A72C42">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1、</w:t>
            </w:r>
            <w:r>
              <w:rPr>
                <w:rFonts w:hint="eastAsia" w:ascii="仿宋" w:hAnsi="仿宋" w:eastAsia="仿宋" w:cs="仿宋"/>
                <w:color w:val="000000"/>
                <w:sz w:val="21"/>
                <w:szCs w:val="21"/>
              </w:rPr>
              <w:t>混合架构处理器，总核心数量≥10 核，总线程数量≥16 线程；包含 6 颗高性能运算核心、4 颗能效调度核心</w:t>
            </w:r>
            <w:r>
              <w:rPr>
                <w:rFonts w:hint="eastAsia" w:ascii="仿宋" w:hAnsi="仿宋" w:eastAsia="仿宋" w:cs="仿宋"/>
                <w:color w:val="000000"/>
                <w:sz w:val="21"/>
                <w:szCs w:val="21"/>
                <w:lang w:eastAsia="zh-CN"/>
              </w:rPr>
              <w:t>；</w:t>
            </w:r>
          </w:p>
          <w:p w14:paraId="56E33FF9">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2、</w:t>
            </w:r>
            <w:r>
              <w:rPr>
                <w:rFonts w:hint="eastAsia" w:ascii="仿宋" w:hAnsi="仿宋" w:eastAsia="仿宋" w:cs="仿宋"/>
                <w:color w:val="000000"/>
                <w:sz w:val="21"/>
                <w:szCs w:val="21"/>
              </w:rPr>
              <w:t>高性能核心基础频率≥2.5GHz，最大睿频≥4.6GHz；能效核心基础频率≥1.8GHz，最大睿频≥3.3GHz</w:t>
            </w:r>
            <w:r>
              <w:rPr>
                <w:rFonts w:hint="eastAsia" w:ascii="仿宋" w:hAnsi="仿宋" w:eastAsia="仿宋" w:cs="仿宋"/>
                <w:color w:val="000000"/>
                <w:sz w:val="21"/>
                <w:szCs w:val="21"/>
                <w:lang w:eastAsia="zh-CN"/>
              </w:rPr>
              <w:t>；</w:t>
            </w:r>
          </w:p>
          <w:p w14:paraId="179BE073">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3、</w:t>
            </w:r>
            <w:r>
              <w:rPr>
                <w:rFonts w:hint="eastAsia" w:ascii="仿宋" w:hAnsi="仿宋" w:eastAsia="仿宋" w:cs="仿宋"/>
                <w:color w:val="000000"/>
                <w:sz w:val="21"/>
                <w:szCs w:val="21"/>
              </w:rPr>
              <w:t>二级缓存总容量≥9.5MB，三级共享智能缓存≥20MB</w:t>
            </w:r>
            <w:r>
              <w:rPr>
                <w:rFonts w:hint="eastAsia" w:ascii="仿宋" w:hAnsi="仿宋" w:eastAsia="仿宋" w:cs="仿宋"/>
                <w:color w:val="000000"/>
                <w:sz w:val="21"/>
                <w:szCs w:val="21"/>
                <w:lang w:eastAsia="zh-CN"/>
              </w:rPr>
              <w:t>；</w:t>
            </w:r>
          </w:p>
          <w:p w14:paraId="23455B79">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4、</w:t>
            </w:r>
            <w:r>
              <w:rPr>
                <w:rFonts w:hint="eastAsia" w:ascii="仿宋" w:hAnsi="仿宋" w:eastAsia="仿宋" w:cs="仿宋"/>
                <w:color w:val="000000"/>
                <w:sz w:val="21"/>
                <w:szCs w:val="21"/>
              </w:rPr>
              <w:t>标准持续功耗≤65W，短时峰值睿频功耗≤148W；无内置图形输出核心，需独立图形加速设备</w:t>
            </w:r>
            <w:r>
              <w:rPr>
                <w:rFonts w:hint="eastAsia" w:ascii="仿宋" w:hAnsi="仿宋" w:eastAsia="仿宋" w:cs="仿宋"/>
                <w:color w:val="000000"/>
                <w:sz w:val="21"/>
                <w:szCs w:val="21"/>
                <w:lang w:eastAsia="zh-CN"/>
              </w:rPr>
              <w:t>。</w:t>
            </w:r>
          </w:p>
          <w:p w14:paraId="5B61A05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仿宋" w:hAnsi="仿宋" w:eastAsia="仿宋" w:cs="仿宋"/>
                <w:color w:val="000000"/>
                <w:sz w:val="21"/>
                <w:szCs w:val="21"/>
              </w:rPr>
            </w:pPr>
            <w:r>
              <w:rPr>
                <w:rFonts w:ascii="仿宋" w:hAnsi="仿宋" w:eastAsia="仿宋" w:cs="仿宋"/>
                <w:color w:val="000000"/>
                <w:sz w:val="21"/>
                <w:szCs w:val="21"/>
              </w:rPr>
              <w:t>整机硬件要求</w:t>
            </w:r>
          </w:p>
          <w:p w14:paraId="4EED759A">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1、</w:t>
            </w:r>
            <w:r>
              <w:rPr>
                <w:rFonts w:hint="eastAsia" w:ascii="仿宋" w:hAnsi="仿宋" w:eastAsia="仿宋" w:cs="仿宋"/>
                <w:color w:val="000000"/>
                <w:sz w:val="21"/>
                <w:szCs w:val="21"/>
              </w:rPr>
              <w:t>内存支持双通道架构，兼容 DDR4 3200MHz、DDR5 4800MHz 内存，整机最大内存扩展容量≥192GB</w:t>
            </w:r>
            <w:r>
              <w:rPr>
                <w:rFonts w:hint="eastAsia" w:ascii="仿宋" w:hAnsi="仿宋" w:eastAsia="仿宋" w:cs="仿宋"/>
                <w:color w:val="000000"/>
                <w:sz w:val="21"/>
                <w:szCs w:val="21"/>
                <w:lang w:eastAsia="zh-CN"/>
              </w:rPr>
              <w:t>；</w:t>
            </w:r>
          </w:p>
          <w:p w14:paraId="08635135">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2、</w:t>
            </w:r>
            <w:r>
              <w:rPr>
                <w:rFonts w:hint="eastAsia" w:ascii="仿宋" w:hAnsi="仿宋" w:eastAsia="仿宋" w:cs="仿宋"/>
                <w:color w:val="000000"/>
                <w:sz w:val="21"/>
                <w:szCs w:val="21"/>
              </w:rPr>
              <w:t>具备多路高速存储扩展接口，支持多块监控级大容量硬盘，可满足 ≥7×24 小时循环视频存储</w:t>
            </w:r>
            <w:r>
              <w:rPr>
                <w:rFonts w:hint="eastAsia" w:ascii="仿宋" w:hAnsi="仿宋" w:eastAsia="仿宋" w:cs="仿宋"/>
                <w:color w:val="000000"/>
                <w:sz w:val="21"/>
                <w:szCs w:val="21"/>
                <w:lang w:eastAsia="zh-CN"/>
              </w:rPr>
              <w:t>；</w:t>
            </w:r>
          </w:p>
          <w:p w14:paraId="05176238">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3、</w:t>
            </w:r>
            <w:r>
              <w:rPr>
                <w:rFonts w:hint="eastAsia" w:ascii="仿宋" w:hAnsi="仿宋" w:eastAsia="仿宋" w:cs="仿宋"/>
                <w:color w:val="000000"/>
                <w:sz w:val="21"/>
                <w:szCs w:val="21"/>
              </w:rPr>
              <w:t>配备多路千兆以太网接口，支持多路视频流并发接入；具备多路 RS485 / 开关量报警信号接口，支持前端传感器联动</w:t>
            </w:r>
            <w:r>
              <w:rPr>
                <w:rFonts w:hint="eastAsia" w:ascii="仿宋" w:hAnsi="仿宋" w:eastAsia="仿宋" w:cs="仿宋"/>
                <w:color w:val="000000"/>
                <w:sz w:val="21"/>
                <w:szCs w:val="21"/>
                <w:lang w:eastAsia="zh-CN"/>
              </w:rPr>
              <w:t>；</w:t>
            </w:r>
          </w:p>
          <w:p w14:paraId="5B91F9C1">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4、</w:t>
            </w:r>
            <w:r>
              <w:rPr>
                <w:rFonts w:hint="eastAsia" w:ascii="仿宋" w:hAnsi="仿宋" w:eastAsia="仿宋" w:cs="仿宋"/>
                <w:color w:val="000000"/>
                <w:sz w:val="21"/>
                <w:szCs w:val="21"/>
              </w:rPr>
              <w:t>机架式结构，支持不间断稳定运行，具备温控散热、硬盘故障在线告警功能</w:t>
            </w:r>
            <w:r>
              <w:rPr>
                <w:rFonts w:hint="eastAsia" w:ascii="仿宋" w:hAnsi="仿宋" w:eastAsia="仿宋" w:cs="仿宋"/>
                <w:color w:val="000000"/>
                <w:sz w:val="21"/>
                <w:szCs w:val="21"/>
                <w:lang w:eastAsia="zh-CN"/>
              </w:rPr>
              <w:t>。</w:t>
            </w:r>
          </w:p>
          <w:p w14:paraId="740179C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仿宋" w:hAnsi="仿宋" w:eastAsia="仿宋" w:cs="仿宋"/>
                <w:color w:val="000000"/>
                <w:sz w:val="21"/>
                <w:szCs w:val="21"/>
              </w:rPr>
            </w:pPr>
            <w:r>
              <w:rPr>
                <w:rFonts w:ascii="仿宋" w:hAnsi="仿宋" w:eastAsia="仿宋" w:cs="仿宋"/>
                <w:color w:val="000000"/>
                <w:sz w:val="21"/>
                <w:szCs w:val="21"/>
              </w:rPr>
              <w:t>软件功能要求</w:t>
            </w:r>
          </w:p>
          <w:p w14:paraId="1B9660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rPr>
            </w:pPr>
            <w:r>
              <w:rPr>
                <w:rFonts w:hint="eastAsia" w:ascii="仿宋" w:hAnsi="仿宋" w:eastAsia="仿宋" w:cs="仿宋"/>
                <w:color w:val="000000"/>
                <w:kern w:val="0"/>
                <w:sz w:val="21"/>
                <w:szCs w:val="21"/>
                <w:lang w:val="en-US" w:eastAsia="zh-CN" w:bidi="ar"/>
              </w:rPr>
              <w:t>搭载专业视频管理平台，支持实时画面预览、定时 / 移动侦测循环录像、录像检索回放、多画面分割、远程访问；具备分级权限管理、设备在线状态监测、报警联动弹窗及录像触发功能。</w:t>
            </w:r>
          </w:p>
          <w:p w14:paraId="6A10AFF5">
            <w:pPr>
              <w:widowControl/>
              <w:jc w:val="left"/>
              <w:textAlignment w:val="center"/>
              <w:rPr>
                <w:rFonts w:ascii="仿宋" w:hAnsi="仿宋" w:eastAsia="仿宋" w:cs="仿宋"/>
                <w:color w:val="000000"/>
                <w:szCs w:val="21"/>
              </w:rPr>
            </w:pPr>
          </w:p>
        </w:tc>
      </w:tr>
      <w:tr w14:paraId="3331A087">
        <w:tblPrEx>
          <w:tblCellMar>
            <w:top w:w="0" w:type="dxa"/>
            <w:left w:w="108" w:type="dxa"/>
            <w:bottom w:w="0" w:type="dxa"/>
            <w:right w:w="108" w:type="dxa"/>
          </w:tblCellMar>
        </w:tblPrEx>
        <w:trPr>
          <w:trHeight w:val="780" w:hRule="atLeast"/>
        </w:trPr>
        <w:tc>
          <w:tcPr>
            <w:tcW w:w="662" w:type="dxa"/>
            <w:tcBorders>
              <w:top w:val="single" w:color="000000" w:sz="4" w:space="0"/>
              <w:left w:val="single" w:color="000000" w:sz="4" w:space="0"/>
              <w:bottom w:val="single" w:color="000000" w:sz="4" w:space="0"/>
              <w:right w:val="single" w:color="000000" w:sz="4" w:space="0"/>
            </w:tcBorders>
            <w:vAlign w:val="center"/>
          </w:tcPr>
          <w:p w14:paraId="5E9CB0C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w:t>
            </w:r>
          </w:p>
        </w:tc>
        <w:tc>
          <w:tcPr>
            <w:tcW w:w="1496" w:type="dxa"/>
            <w:tcBorders>
              <w:top w:val="single" w:color="000000" w:sz="4" w:space="0"/>
              <w:left w:val="single" w:color="000000" w:sz="4" w:space="0"/>
              <w:bottom w:val="single" w:color="000000" w:sz="4" w:space="0"/>
              <w:right w:val="single" w:color="000000" w:sz="4" w:space="0"/>
            </w:tcBorders>
            <w:noWrap/>
            <w:vAlign w:val="center"/>
          </w:tcPr>
          <w:p w14:paraId="4C4AF6C5">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核心交换机</w:t>
            </w:r>
          </w:p>
        </w:tc>
        <w:tc>
          <w:tcPr>
            <w:tcW w:w="5465" w:type="dxa"/>
            <w:tcBorders>
              <w:top w:val="single" w:color="000000" w:sz="4" w:space="0"/>
              <w:left w:val="single" w:color="000000" w:sz="4" w:space="0"/>
              <w:bottom w:val="single" w:color="000000" w:sz="4" w:space="0"/>
              <w:right w:val="single" w:color="000000" w:sz="4" w:space="0"/>
            </w:tcBorders>
            <w:vAlign w:val="center"/>
          </w:tcPr>
          <w:p w14:paraId="7A98CC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1、</w:t>
            </w:r>
            <w:r>
              <w:rPr>
                <w:rFonts w:hint="eastAsia" w:ascii="仿宋" w:hAnsi="仿宋" w:eastAsia="仿宋" w:cs="仿宋"/>
                <w:color w:val="000000"/>
                <w:sz w:val="21"/>
                <w:szCs w:val="21"/>
              </w:rPr>
              <w:t>端口配置：以太网电口总数量≥16 个，单端口为千兆传输速率；可选配以太网供电功能，单口最大输出功率 30W</w:t>
            </w:r>
            <w:r>
              <w:rPr>
                <w:rFonts w:hint="eastAsia" w:ascii="仿宋" w:hAnsi="仿宋" w:eastAsia="仿宋" w:cs="仿宋"/>
                <w:color w:val="000000"/>
                <w:sz w:val="21"/>
                <w:szCs w:val="21"/>
                <w:lang w:eastAsia="zh-CN"/>
              </w:rPr>
              <w:t>；</w:t>
            </w:r>
          </w:p>
          <w:p w14:paraId="6CEA79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2、</w:t>
            </w:r>
            <w:r>
              <w:rPr>
                <w:rFonts w:hint="eastAsia" w:ascii="仿宋" w:hAnsi="仿宋" w:eastAsia="仿宋" w:cs="仿宋"/>
                <w:color w:val="000000"/>
                <w:sz w:val="21"/>
                <w:szCs w:val="21"/>
              </w:rPr>
              <w:t>转发性能：整机交换容量≥500Gbps，包转发率≥180Mpps，保障多路监控视频无卡顿传输</w:t>
            </w:r>
            <w:r>
              <w:rPr>
                <w:rFonts w:hint="eastAsia" w:ascii="仿宋" w:hAnsi="仿宋" w:eastAsia="仿宋" w:cs="仿宋"/>
                <w:color w:val="000000"/>
                <w:sz w:val="21"/>
                <w:szCs w:val="21"/>
                <w:lang w:eastAsia="zh-CN"/>
              </w:rPr>
              <w:t>；</w:t>
            </w:r>
          </w:p>
          <w:p w14:paraId="1F48D1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3、</w:t>
            </w:r>
            <w:r>
              <w:rPr>
                <w:rFonts w:hint="eastAsia" w:ascii="仿宋" w:hAnsi="仿宋" w:eastAsia="仿宋" w:cs="仿宋"/>
                <w:color w:val="000000"/>
                <w:sz w:val="21"/>
                <w:szCs w:val="21"/>
              </w:rPr>
              <w:t>网络功能：支持 802.1Q VLAN 划分、端口链路聚合、静态路由、ACL 访问控制；内置 QoS 流量优先级调度机制，视频数据流优先转发</w:t>
            </w:r>
            <w:r>
              <w:rPr>
                <w:rFonts w:hint="eastAsia" w:ascii="仿宋" w:hAnsi="仿宋" w:eastAsia="仿宋" w:cs="仿宋"/>
                <w:color w:val="000000"/>
                <w:sz w:val="21"/>
                <w:szCs w:val="21"/>
                <w:lang w:eastAsia="zh-CN"/>
              </w:rPr>
              <w:t>；</w:t>
            </w:r>
          </w:p>
          <w:p w14:paraId="1A2527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4、</w:t>
            </w:r>
            <w:r>
              <w:rPr>
                <w:rFonts w:hint="eastAsia" w:ascii="仿宋" w:hAnsi="仿宋" w:eastAsia="仿宋" w:cs="仿宋"/>
                <w:color w:val="000000"/>
                <w:sz w:val="21"/>
                <w:szCs w:val="21"/>
              </w:rPr>
              <w:t>可靠性：支持端口环路检测、广播风暴抑制；具备链路备份、故障状态在线监测，可对接服务器实现网络异常告警；机架式安装，宽温稳定运行</w:t>
            </w:r>
            <w:r>
              <w:rPr>
                <w:rFonts w:hint="eastAsia" w:ascii="仿宋" w:hAnsi="仿宋" w:eastAsia="仿宋" w:cs="仿宋"/>
                <w:color w:val="000000"/>
                <w:sz w:val="21"/>
                <w:szCs w:val="21"/>
                <w:lang w:eastAsia="zh-CN"/>
              </w:rPr>
              <w:t>。</w:t>
            </w:r>
          </w:p>
          <w:p w14:paraId="18271D3C">
            <w:pPr>
              <w:widowControl/>
              <w:jc w:val="left"/>
              <w:textAlignment w:val="center"/>
              <w:rPr>
                <w:rFonts w:ascii="仿宋" w:hAnsi="仿宋" w:eastAsia="仿宋" w:cs="仿宋"/>
                <w:color w:val="000000"/>
                <w:szCs w:val="21"/>
              </w:rPr>
            </w:pPr>
          </w:p>
        </w:tc>
      </w:tr>
      <w:tr w14:paraId="21734009">
        <w:tblPrEx>
          <w:tblCellMar>
            <w:top w:w="0" w:type="dxa"/>
            <w:left w:w="108" w:type="dxa"/>
            <w:bottom w:w="0" w:type="dxa"/>
            <w:right w:w="108" w:type="dxa"/>
          </w:tblCellMar>
        </w:tblPrEx>
        <w:trPr>
          <w:trHeight w:val="640"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5BA55">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10</w:t>
            </w: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23665">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传感器控制线</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5CC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1、</w:t>
            </w:r>
            <w:r>
              <w:rPr>
                <w:rFonts w:hint="eastAsia" w:ascii="仿宋" w:hAnsi="仿宋" w:eastAsia="仿宋" w:cs="仿宋"/>
                <w:color w:val="000000"/>
                <w:sz w:val="21"/>
                <w:szCs w:val="21"/>
              </w:rPr>
              <w:t>导体规格：4 芯实心铜导体，单芯标称截面积 ≥1.0mm²</w:t>
            </w:r>
            <w:r>
              <w:rPr>
                <w:rFonts w:hint="eastAsia" w:ascii="仿宋" w:hAnsi="仿宋" w:eastAsia="仿宋" w:cs="仿宋"/>
                <w:color w:val="000000"/>
                <w:sz w:val="21"/>
                <w:szCs w:val="21"/>
                <w:lang w:eastAsia="zh-CN"/>
              </w:rPr>
              <w:t>；</w:t>
            </w:r>
          </w:p>
          <w:p w14:paraId="5C26FC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2、</w:t>
            </w:r>
            <w:r>
              <w:rPr>
                <w:rFonts w:hint="eastAsia" w:ascii="仿宋" w:hAnsi="仿宋" w:eastAsia="仿宋" w:cs="仿宋"/>
                <w:sz w:val="21"/>
                <w:szCs w:val="21"/>
              </w:rPr>
              <w:t xml:space="preserve"> </w:t>
            </w:r>
            <w:r>
              <w:rPr>
                <w:rFonts w:hint="eastAsia" w:ascii="仿宋" w:hAnsi="仿宋" w:eastAsia="仿宋" w:cs="仿宋"/>
                <w:color w:val="000000"/>
                <w:sz w:val="21"/>
                <w:szCs w:val="21"/>
              </w:rPr>
              <w:t>结构防护：芯线绝缘层 + 整体铝箔屏蔽层，外部阻燃 PVC 护套，具备抗电磁干扰能力</w:t>
            </w:r>
            <w:r>
              <w:rPr>
                <w:rFonts w:hint="eastAsia" w:ascii="仿宋" w:hAnsi="仿宋" w:eastAsia="仿宋" w:cs="仿宋"/>
                <w:color w:val="000000"/>
                <w:sz w:val="21"/>
                <w:szCs w:val="21"/>
                <w:lang w:eastAsia="zh-CN"/>
              </w:rPr>
              <w:t>；</w:t>
            </w:r>
          </w:p>
          <w:p w14:paraId="7DCA30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3、</w:t>
            </w:r>
            <w:r>
              <w:rPr>
                <w:rFonts w:hint="eastAsia" w:ascii="仿宋" w:hAnsi="仿宋" w:eastAsia="仿宋" w:cs="仿宋"/>
                <w:sz w:val="21"/>
                <w:szCs w:val="21"/>
              </w:rPr>
              <w:t xml:space="preserve"> </w:t>
            </w:r>
            <w:r>
              <w:rPr>
                <w:rFonts w:hint="eastAsia" w:ascii="仿宋" w:hAnsi="仿宋" w:eastAsia="仿宋" w:cs="仿宋"/>
                <w:color w:val="000000"/>
                <w:sz w:val="21"/>
                <w:szCs w:val="21"/>
              </w:rPr>
              <w:t>传输适配：适配 DC12V/24V 弱电开关量、RS485 传感通讯信号，稳定传输距离≤1000m</w:t>
            </w:r>
            <w:r>
              <w:rPr>
                <w:rFonts w:hint="eastAsia" w:ascii="仿宋" w:hAnsi="仿宋" w:eastAsia="仿宋" w:cs="仿宋"/>
                <w:color w:val="000000"/>
                <w:sz w:val="21"/>
                <w:szCs w:val="21"/>
                <w:lang w:eastAsia="zh-CN"/>
              </w:rPr>
              <w:t>；</w:t>
            </w:r>
          </w:p>
          <w:p w14:paraId="3C0589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4、</w:t>
            </w:r>
            <w:r>
              <w:rPr>
                <w:rFonts w:hint="eastAsia" w:ascii="仿宋" w:hAnsi="仿宋" w:eastAsia="仿宋" w:cs="仿宋"/>
                <w:sz w:val="21"/>
                <w:szCs w:val="21"/>
              </w:rPr>
              <w:t xml:space="preserve"> </w:t>
            </w:r>
            <w:r>
              <w:rPr>
                <w:rFonts w:hint="eastAsia" w:ascii="仿宋" w:hAnsi="仿宋" w:eastAsia="仿宋" w:cs="仿宋"/>
                <w:color w:val="000000"/>
                <w:sz w:val="21"/>
                <w:szCs w:val="21"/>
              </w:rPr>
              <w:t>阻燃标准：线缆阻燃等级达到 ZR 阻燃标准，耐弯折、耐腐蚀，符合安防弱电布线规范</w:t>
            </w:r>
            <w:r>
              <w:rPr>
                <w:rFonts w:hint="eastAsia" w:ascii="仿宋" w:hAnsi="仿宋" w:eastAsia="仿宋" w:cs="仿宋"/>
                <w:color w:val="000000"/>
                <w:sz w:val="21"/>
                <w:szCs w:val="21"/>
                <w:lang w:eastAsia="zh-CN"/>
              </w:rPr>
              <w:t>。</w:t>
            </w:r>
          </w:p>
          <w:p w14:paraId="4533C199">
            <w:pPr>
              <w:widowControl/>
              <w:jc w:val="left"/>
              <w:textAlignment w:val="center"/>
              <w:rPr>
                <w:rFonts w:ascii="仿宋" w:hAnsi="仿宋" w:eastAsia="仿宋" w:cs="仿宋"/>
                <w:color w:val="000000"/>
                <w:szCs w:val="21"/>
              </w:rPr>
            </w:pPr>
          </w:p>
        </w:tc>
      </w:tr>
      <w:tr w14:paraId="3B02CC0D">
        <w:tblPrEx>
          <w:tblCellMar>
            <w:top w:w="0" w:type="dxa"/>
            <w:left w:w="108" w:type="dxa"/>
            <w:bottom w:w="0" w:type="dxa"/>
            <w:right w:w="108" w:type="dxa"/>
          </w:tblCellMar>
        </w:tblPrEx>
        <w:trPr>
          <w:trHeight w:val="640"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AAC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11</w:t>
            </w: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9393E">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网线</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833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1、</w:t>
            </w:r>
            <w:r>
              <w:rPr>
                <w:rFonts w:hint="eastAsia" w:ascii="仿宋" w:hAnsi="仿宋" w:eastAsia="仿宋" w:cs="仿宋"/>
                <w:sz w:val="21"/>
                <w:szCs w:val="21"/>
              </w:rPr>
              <w:t xml:space="preserve"> </w:t>
            </w:r>
            <w:r>
              <w:rPr>
                <w:rFonts w:hint="eastAsia" w:ascii="仿宋" w:hAnsi="仿宋" w:eastAsia="仿宋" w:cs="仿宋"/>
                <w:color w:val="000000"/>
                <w:sz w:val="21"/>
                <w:szCs w:val="21"/>
              </w:rPr>
              <w:t>传输等级：CAT6 六类以太网双绞线，标称带宽≥250MHz</w:t>
            </w:r>
            <w:r>
              <w:rPr>
                <w:rFonts w:hint="eastAsia" w:ascii="仿宋" w:hAnsi="仿宋" w:eastAsia="仿宋" w:cs="仿宋"/>
                <w:color w:val="000000"/>
                <w:sz w:val="21"/>
                <w:szCs w:val="21"/>
                <w:lang w:eastAsia="zh-CN"/>
              </w:rPr>
              <w:t>；</w:t>
            </w:r>
          </w:p>
          <w:p w14:paraId="1B5ECC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2、</w:t>
            </w:r>
            <w:r>
              <w:rPr>
                <w:rFonts w:hint="eastAsia" w:ascii="仿宋" w:hAnsi="仿宋" w:eastAsia="仿宋" w:cs="仿宋"/>
                <w:sz w:val="21"/>
                <w:szCs w:val="21"/>
              </w:rPr>
              <w:t xml:space="preserve"> </w:t>
            </w:r>
            <w:r>
              <w:rPr>
                <w:rFonts w:hint="eastAsia" w:ascii="仿宋" w:hAnsi="仿宋" w:eastAsia="仿宋" w:cs="仿宋"/>
                <w:color w:val="000000"/>
                <w:sz w:val="21"/>
                <w:szCs w:val="21"/>
              </w:rPr>
              <w:t>导体规格：8 芯无氧铜实心导体，单芯线径≥ 0.5mm，内置十字隔离骨架降低线间串扰</w:t>
            </w:r>
            <w:r>
              <w:rPr>
                <w:rFonts w:hint="eastAsia" w:ascii="仿宋" w:hAnsi="仿宋" w:eastAsia="仿宋" w:cs="仿宋"/>
                <w:color w:val="000000"/>
                <w:sz w:val="21"/>
                <w:szCs w:val="21"/>
                <w:lang w:eastAsia="zh-CN"/>
              </w:rPr>
              <w:t>；</w:t>
            </w:r>
          </w:p>
          <w:p w14:paraId="5C6AC0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3、</w:t>
            </w:r>
            <w:r>
              <w:rPr>
                <w:rFonts w:hint="eastAsia" w:ascii="仿宋" w:hAnsi="仿宋" w:eastAsia="仿宋" w:cs="仿宋"/>
                <w:color w:val="000000"/>
                <w:sz w:val="21"/>
                <w:szCs w:val="21"/>
              </w:rPr>
              <w:t>传输性能：支持千兆以太网传输，单段最大稳定传输距离 100m；可选屏蔽结构适配强电磁干扰区域</w:t>
            </w:r>
            <w:r>
              <w:rPr>
                <w:rFonts w:hint="eastAsia" w:ascii="仿宋" w:hAnsi="仿宋" w:eastAsia="仿宋" w:cs="仿宋"/>
                <w:color w:val="000000"/>
                <w:sz w:val="21"/>
                <w:szCs w:val="21"/>
                <w:lang w:eastAsia="zh-CN"/>
              </w:rPr>
              <w:t>；</w:t>
            </w:r>
          </w:p>
          <w:p w14:paraId="2C799C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4、</w:t>
            </w:r>
            <w:r>
              <w:rPr>
                <w:rFonts w:hint="eastAsia" w:ascii="仿宋" w:hAnsi="仿宋" w:eastAsia="仿宋" w:cs="仿宋"/>
                <w:color w:val="000000"/>
                <w:sz w:val="21"/>
                <w:szCs w:val="21"/>
              </w:rPr>
              <w:t>防护标准：室内阻燃 PVC 外护套，ZR 阻燃等级，耐老化、抗拉，满足综合布线施工规范</w:t>
            </w:r>
            <w:r>
              <w:rPr>
                <w:rFonts w:hint="eastAsia" w:ascii="仿宋" w:hAnsi="仿宋" w:eastAsia="仿宋" w:cs="仿宋"/>
                <w:color w:val="000000"/>
                <w:sz w:val="21"/>
                <w:szCs w:val="21"/>
                <w:lang w:eastAsia="zh-CN"/>
              </w:rPr>
              <w:t>。</w:t>
            </w:r>
          </w:p>
          <w:p w14:paraId="7A15C246">
            <w:pPr>
              <w:widowControl/>
              <w:jc w:val="left"/>
              <w:textAlignment w:val="center"/>
              <w:rPr>
                <w:rFonts w:ascii="仿宋" w:hAnsi="仿宋" w:eastAsia="仿宋" w:cs="仿宋"/>
                <w:color w:val="000000"/>
                <w:szCs w:val="21"/>
              </w:rPr>
            </w:pPr>
          </w:p>
        </w:tc>
      </w:tr>
      <w:tr w14:paraId="51065639">
        <w:tblPrEx>
          <w:tblCellMar>
            <w:top w:w="0" w:type="dxa"/>
            <w:left w:w="108" w:type="dxa"/>
            <w:bottom w:w="0" w:type="dxa"/>
            <w:right w:w="108" w:type="dxa"/>
          </w:tblCellMar>
        </w:tblPrEx>
        <w:trPr>
          <w:trHeight w:val="640"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44DA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12</w:t>
            </w: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8967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穿线管</w:t>
            </w:r>
          </w:p>
        </w:tc>
        <w:tc>
          <w:tcPr>
            <w:tcW w:w="5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DD1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1、</w:t>
            </w:r>
            <w:r>
              <w:rPr>
                <w:rFonts w:hint="eastAsia" w:ascii="仿宋" w:hAnsi="仿宋" w:eastAsia="仿宋" w:cs="仿宋"/>
                <w:color w:val="000000"/>
                <w:sz w:val="21"/>
                <w:szCs w:val="21"/>
              </w:rPr>
              <w:t>管材规格：薄壁镀锌金属材质，紧定式连接工艺</w:t>
            </w:r>
            <w:r>
              <w:rPr>
                <w:rFonts w:hint="eastAsia" w:ascii="仿宋" w:hAnsi="仿宋" w:eastAsia="仿宋" w:cs="仿宋"/>
                <w:color w:val="000000"/>
                <w:sz w:val="21"/>
                <w:szCs w:val="21"/>
                <w:lang w:eastAsia="zh-CN"/>
              </w:rPr>
              <w:t>；</w:t>
            </w:r>
          </w:p>
          <w:p w14:paraId="23E557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2、</w:t>
            </w:r>
            <w:r>
              <w:rPr>
                <w:rFonts w:hint="eastAsia" w:ascii="仿宋" w:hAnsi="仿宋" w:eastAsia="仿宋" w:cs="仿宋"/>
                <w:sz w:val="21"/>
                <w:szCs w:val="21"/>
              </w:rPr>
              <w:t xml:space="preserve"> </w:t>
            </w:r>
            <w:r>
              <w:rPr>
                <w:rFonts w:hint="eastAsia" w:ascii="仿宋" w:hAnsi="仿宋" w:eastAsia="仿宋" w:cs="仿宋"/>
                <w:color w:val="000000"/>
                <w:sz w:val="21"/>
                <w:szCs w:val="21"/>
              </w:rPr>
              <w:t>物理性能：外壁镀锌防锈，抗压抗冲击，绝缘隔离线缆，可避免线路外力破损</w:t>
            </w:r>
            <w:r>
              <w:rPr>
                <w:rFonts w:hint="eastAsia" w:ascii="仿宋" w:hAnsi="仿宋" w:eastAsia="仿宋" w:cs="仿宋"/>
                <w:color w:val="000000"/>
                <w:sz w:val="21"/>
                <w:szCs w:val="21"/>
                <w:lang w:eastAsia="zh-CN"/>
              </w:rPr>
              <w:t>；</w:t>
            </w:r>
          </w:p>
          <w:p w14:paraId="3DC2F0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000000"/>
                <w:sz w:val="21"/>
                <w:szCs w:val="21"/>
                <w:lang w:eastAsia="zh-CN"/>
              </w:rPr>
            </w:pPr>
            <w:r>
              <w:rPr>
                <w:rFonts w:hint="eastAsia" w:ascii="仿宋" w:hAnsi="仿宋" w:eastAsia="仿宋" w:cs="仿宋"/>
                <w:sz w:val="21"/>
                <w:szCs w:val="21"/>
                <w:lang w:val="en-US" w:eastAsia="zh-CN"/>
              </w:rPr>
              <w:t>3、</w:t>
            </w:r>
            <w:r>
              <w:rPr>
                <w:rFonts w:hint="eastAsia" w:ascii="仿宋" w:hAnsi="仿宋" w:eastAsia="仿宋" w:cs="仿宋"/>
                <w:color w:val="000000"/>
                <w:sz w:val="21"/>
                <w:szCs w:val="21"/>
              </w:rPr>
              <w:t>防火性能：金属材质不燃，适配强弱电分管敷设，降低短路起火风险</w:t>
            </w:r>
            <w:r>
              <w:rPr>
                <w:rFonts w:hint="eastAsia" w:ascii="仿宋" w:hAnsi="仿宋" w:eastAsia="仿宋" w:cs="仿宋"/>
                <w:color w:val="000000"/>
                <w:sz w:val="21"/>
                <w:szCs w:val="21"/>
                <w:lang w:eastAsia="zh-CN"/>
              </w:rPr>
              <w:t>；</w:t>
            </w:r>
          </w:p>
          <w:p w14:paraId="7AD596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eastAsiaTheme="minorEastAsia"/>
                <w:color w:val="000000"/>
                <w:sz w:val="24"/>
                <w:szCs w:val="24"/>
                <w:lang w:eastAsia="zh-CN"/>
              </w:rPr>
            </w:pPr>
            <w:r>
              <w:rPr>
                <w:rFonts w:hint="eastAsia" w:ascii="仿宋" w:hAnsi="仿宋" w:eastAsia="仿宋" w:cs="仿宋"/>
                <w:sz w:val="21"/>
                <w:szCs w:val="21"/>
                <w:lang w:val="en-US" w:eastAsia="zh-CN"/>
              </w:rPr>
              <w:t>4、</w:t>
            </w:r>
            <w:r>
              <w:rPr>
                <w:rFonts w:hint="eastAsia" w:ascii="仿宋" w:hAnsi="仿宋" w:eastAsia="仿宋" w:cs="仿宋"/>
                <w:color w:val="000000"/>
                <w:sz w:val="21"/>
                <w:szCs w:val="21"/>
              </w:rPr>
              <w:t>施工适配：配套同规格直接、弯头、管卡、接线盒等配件，便于线缆规整收纳、后期检修扩容</w:t>
            </w:r>
            <w:r>
              <w:rPr>
                <w:rFonts w:hint="eastAsia" w:ascii="仿宋" w:hAnsi="仿宋" w:eastAsia="仿宋" w:cs="仿宋"/>
                <w:color w:val="000000"/>
                <w:sz w:val="21"/>
                <w:szCs w:val="21"/>
                <w:lang w:eastAsia="zh-CN"/>
              </w:rPr>
              <w:t>。</w:t>
            </w:r>
          </w:p>
          <w:p w14:paraId="545AEE4C">
            <w:pPr>
              <w:widowControl/>
              <w:jc w:val="left"/>
              <w:textAlignment w:val="center"/>
              <w:rPr>
                <w:rFonts w:ascii="仿宋" w:hAnsi="仿宋" w:eastAsia="仿宋" w:cs="仿宋"/>
                <w:color w:val="000000"/>
                <w:szCs w:val="21"/>
              </w:rPr>
            </w:pPr>
          </w:p>
        </w:tc>
      </w:tr>
    </w:tbl>
    <w:p w14:paraId="49AE140D">
      <w:pPr>
        <w:rPr>
          <w:rFonts w:ascii="仿宋" w:hAnsi="仿宋" w:eastAsia="仿宋" w:cs="仿宋"/>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1F51A0"/>
    <w:multiLevelType w:val="multilevel"/>
    <w:tmpl w:val="211F51A0"/>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3F8EFF1F"/>
    <w:multiLevelType w:val="multilevel"/>
    <w:tmpl w:val="3F8EFF1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等等">
    <w15:presenceInfo w15:providerId="WPS Office" w15:userId="31577454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AE40D7"/>
    <w:rsid w:val="0002665D"/>
    <w:rsid w:val="000D6E50"/>
    <w:rsid w:val="00224594"/>
    <w:rsid w:val="004D6202"/>
    <w:rsid w:val="01AE40D7"/>
    <w:rsid w:val="04011C08"/>
    <w:rsid w:val="077615A2"/>
    <w:rsid w:val="0C595F57"/>
    <w:rsid w:val="343B7AB1"/>
    <w:rsid w:val="35545EAA"/>
    <w:rsid w:val="383041F6"/>
    <w:rsid w:val="44700963"/>
    <w:rsid w:val="4BD95820"/>
    <w:rsid w:val="4D5946D5"/>
    <w:rsid w:val="4E387A9A"/>
    <w:rsid w:val="4FB87C08"/>
    <w:rsid w:val="533F4118"/>
    <w:rsid w:val="54A30EF7"/>
    <w:rsid w:val="5D087172"/>
    <w:rsid w:val="7066364A"/>
    <w:rsid w:val="7E1B62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5"/>
    <w:qFormat/>
    <w:uiPriority w:val="0"/>
    <w:pPr>
      <w:jc w:val="left"/>
    </w:pPr>
  </w:style>
  <w:style w:type="paragraph" w:styleId="4">
    <w:name w:val="Balloon Text"/>
    <w:basedOn w:val="1"/>
    <w:link w:val="17"/>
    <w:qFormat/>
    <w:uiPriority w:val="0"/>
    <w:rPr>
      <w:sz w:val="18"/>
      <w:szCs w:val="18"/>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annotation subject"/>
    <w:basedOn w:val="3"/>
    <w:next w:val="3"/>
    <w:link w:val="16"/>
    <w:qFormat/>
    <w:uiPriority w:val="0"/>
    <w:rPr>
      <w:b/>
      <w:bCs/>
    </w:rPr>
  </w:style>
  <w:style w:type="character" w:styleId="11">
    <w:name w:val="annotation reference"/>
    <w:basedOn w:val="10"/>
    <w:qFormat/>
    <w:uiPriority w:val="0"/>
    <w:rPr>
      <w:sz w:val="21"/>
      <w:szCs w:val="21"/>
    </w:rPr>
  </w:style>
  <w:style w:type="character" w:customStyle="1" w:styleId="12">
    <w:name w:val="font61"/>
    <w:basedOn w:val="10"/>
    <w:qFormat/>
    <w:uiPriority w:val="0"/>
    <w:rPr>
      <w:rFonts w:hint="eastAsia" w:ascii="宋体" w:hAnsi="宋体" w:eastAsia="宋体" w:cs="宋体"/>
      <w:color w:val="000000"/>
      <w:sz w:val="20"/>
      <w:szCs w:val="20"/>
      <w:u w:val="none"/>
    </w:rPr>
  </w:style>
  <w:style w:type="character" w:customStyle="1" w:styleId="13">
    <w:name w:val="页眉 字符"/>
    <w:basedOn w:val="10"/>
    <w:link w:val="6"/>
    <w:qFormat/>
    <w:uiPriority w:val="0"/>
    <w:rPr>
      <w:kern w:val="2"/>
      <w:sz w:val="18"/>
      <w:szCs w:val="18"/>
    </w:rPr>
  </w:style>
  <w:style w:type="character" w:customStyle="1" w:styleId="14">
    <w:name w:val="页脚 字符"/>
    <w:basedOn w:val="10"/>
    <w:link w:val="5"/>
    <w:qFormat/>
    <w:uiPriority w:val="0"/>
    <w:rPr>
      <w:kern w:val="2"/>
      <w:sz w:val="18"/>
      <w:szCs w:val="18"/>
    </w:rPr>
  </w:style>
  <w:style w:type="character" w:customStyle="1" w:styleId="15">
    <w:name w:val="批注文字 字符"/>
    <w:basedOn w:val="10"/>
    <w:link w:val="3"/>
    <w:qFormat/>
    <w:uiPriority w:val="0"/>
    <w:rPr>
      <w:kern w:val="2"/>
      <w:sz w:val="21"/>
      <w:szCs w:val="24"/>
    </w:rPr>
  </w:style>
  <w:style w:type="character" w:customStyle="1" w:styleId="16">
    <w:name w:val="批注主题 字符"/>
    <w:basedOn w:val="15"/>
    <w:link w:val="8"/>
    <w:qFormat/>
    <w:uiPriority w:val="0"/>
    <w:rPr>
      <w:b/>
      <w:bCs/>
      <w:kern w:val="2"/>
      <w:sz w:val="21"/>
      <w:szCs w:val="24"/>
    </w:rPr>
  </w:style>
  <w:style w:type="character" w:customStyle="1" w:styleId="17">
    <w:name w:val="批注框文本 字符"/>
    <w:basedOn w:val="10"/>
    <w:link w:val="4"/>
    <w:uiPriority w:val="0"/>
    <w:rPr>
      <w:kern w:val="2"/>
      <w:sz w:val="18"/>
      <w:szCs w:val="18"/>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9564</Words>
  <Characters>11750</Characters>
  <Lines>84</Lines>
  <Paragraphs>23</Paragraphs>
  <TotalTime>5</TotalTime>
  <ScaleCrop>false</ScaleCrop>
  <LinksUpToDate>false</LinksUpToDate>
  <CharactersWithSpaces>11953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2026-06-29T01:55:00Z</dcterms:created>
  <dc:creator>AFC</dc:creator>
  <cp:lastModifiedBy>张帅磊</cp:lastModifiedBy>
  <dcterms:modified xsi:type="dcterms:W3CDTF">2026-07-08T00:07:22Z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D920B093EB004FC685F958E3DB1A7232_13</vt:lpwstr>
  </property>
  <property fmtid="{D5CDD505-2E9C-101B-9397-08002B2CF9AE}" pid="4" name="KSOTemplateDocerSaveRecord">
    <vt:lpwstr>eyJoZGlkIjoiNGZlOTE3NmU2NzYzNTkyZTM0ZGY1NTZkYTk3ZTdkYmIiLCJ1c2VySWQiOiIxNzg0MDE3NjYyIn0=</vt:lpwstr>
  </property>
</Properties>
</file>