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5B6C37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一、危化品全生命周期安全管控系统</w:t>
      </w:r>
    </w:p>
    <w:p w14:paraId="4E34C669">
      <w:pPr>
        <w:pStyle w:val="10"/>
        <w:numPr>
          <w:ilvl w:val="0"/>
          <w:numId w:val="0"/>
        </w:numPr>
        <w:spacing w:line="360" w:lineRule="auto"/>
        <w:ind w:left="425" w:leftChars="0" w:hanging="425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color w:val="FF0000"/>
          <w:kern w:val="2"/>
          <w:sz w:val="21"/>
          <w:szCs w:val="21"/>
          <w:lang w:val="en-US" w:eastAsia="zh-CN" w:bidi="zh-CN"/>
        </w:rPr>
        <w:t>1)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智能柜概况模块：危险化学品数据展示及查询：可以支持查询系统内的危险化学品每天的使用数据，包括每日操作数据、每日异常数据、每日领取数据、每日归还数据、每日待归还数据；智能柜信息展示：智能柜可按照“校级/院级/实验室”不同组织架构在后台进行展示，直观显示系统内的智能柜类别、温湿度数据、开关门状态等；后台查看每台柜内的温湿度曲线图、VOC气体曲线图；查看智能柜内的库存信息、查看柜内危险化学品的使用流转数据。</w:t>
      </w:r>
    </w:p>
    <w:p w14:paraId="7DEC1622">
      <w:pPr>
        <w:pStyle w:val="10"/>
        <w:numPr>
          <w:ilvl w:val="0"/>
          <w:numId w:val="0"/>
        </w:numPr>
        <w:spacing w:line="360" w:lineRule="auto"/>
        <w:ind w:left="425" w:leftChars="0" w:hanging="425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2)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人员权限模块：支持按照学校、学院、课题组架构进行人员权限设置；支持自定义管理员角色，满足超级管理员、管理员及操作员等基本角色权限；支持对角色信息自定义权限，选择是否赋予相关角色对应权限。</w:t>
      </w:r>
    </w:p>
    <w:p w14:paraId="1C9D2545">
      <w:pPr>
        <w:pStyle w:val="10"/>
        <w:numPr>
          <w:ilvl w:val="0"/>
          <w:numId w:val="1"/>
        </w:numPr>
        <w:spacing w:line="360" w:lineRule="auto"/>
        <w:ind w:left="862" w:leftChars="200" w:hanging="442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含功能权限：监管验证、查看录像、指纹录入、试剂入库；</w:t>
      </w:r>
    </w:p>
    <w:p w14:paraId="7B88E4E6">
      <w:pPr>
        <w:pStyle w:val="10"/>
        <w:numPr>
          <w:ilvl w:val="0"/>
          <w:numId w:val="1"/>
        </w:numPr>
        <w:spacing w:line="360" w:lineRule="auto"/>
        <w:ind w:left="862" w:leftChars="200" w:hanging="442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系统概况权限包含领用记录、归还记录、库存不足记录、预期未归还记录、待注销记录：未称重记录等。</w:t>
      </w:r>
    </w:p>
    <w:p w14:paraId="5DB07860">
      <w:pPr>
        <w:pStyle w:val="10"/>
        <w:numPr>
          <w:ilvl w:val="0"/>
          <w:numId w:val="1"/>
        </w:numPr>
        <w:spacing w:line="360" w:lineRule="auto"/>
        <w:ind w:left="862" w:leftChars="200" w:hanging="442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试剂管理权限：在库试剂编辑及配置、试剂配置试剂分类编辑及配置、试剂属性编辑及配置、MSDS编辑及配置权限。</w:t>
      </w:r>
    </w:p>
    <w:p w14:paraId="2B16D63C">
      <w:pPr>
        <w:pStyle w:val="10"/>
        <w:numPr>
          <w:ilvl w:val="0"/>
          <w:numId w:val="1"/>
        </w:numPr>
        <w:spacing w:line="360" w:lineRule="auto"/>
        <w:ind w:left="862" w:leftChars="200" w:hanging="442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人员信息：人员信息、组织架构、角色信息的编辑及配置权限。</w:t>
      </w:r>
    </w:p>
    <w:p w14:paraId="76C7A2E8">
      <w:pPr>
        <w:pStyle w:val="10"/>
        <w:numPr>
          <w:ilvl w:val="0"/>
          <w:numId w:val="1"/>
        </w:numPr>
        <w:spacing w:line="360" w:lineRule="auto"/>
        <w:ind w:left="862" w:leftChars="200" w:hanging="442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审批管理：领用申请、注销申请、审批流配置申请等权限配置。</w:t>
      </w:r>
    </w:p>
    <w:p w14:paraId="5A131FA2">
      <w:pPr>
        <w:pStyle w:val="10"/>
        <w:numPr>
          <w:ilvl w:val="0"/>
          <w:numId w:val="0"/>
        </w:numPr>
        <w:spacing w:line="360" w:lineRule="auto"/>
        <w:ind w:left="425" w:leftChars="0" w:hanging="425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3)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化学品管理模块：内置危化品管理目录</w:t>
      </w:r>
      <w:r>
        <w:rPr>
          <w:rFonts w:hint="eastAsia" w:asciiTheme="minorEastAsia" w:hAnsiTheme="minorEastAsia" w:cstheme="minorEastAsia"/>
          <w:color w:val="auto"/>
          <w:sz w:val="21"/>
          <w:szCs w:val="21"/>
          <w:lang w:val="en-US" w:bidi="zh-CN"/>
        </w:rPr>
        <w:t>≥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lang w:bidi="zh-CN"/>
        </w:rPr>
        <w:t>3</w:t>
      </w:r>
      <w:r>
        <w:rPr>
          <w:rFonts w:hint="eastAsia" w:asciiTheme="minorEastAsia" w:hAnsiTheme="minorEastAsia" w:cstheme="minorEastAsia"/>
          <w:color w:val="auto"/>
          <w:sz w:val="21"/>
          <w:szCs w:val="21"/>
          <w:highlight w:val="none"/>
          <w:lang w:val="en-US" w:bidi="zh-CN"/>
        </w:rPr>
        <w:t>000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条MSDS文档及数据库，包含剧毒品、爆炸品、麻醉药品、精神药品、易制毒、易制爆、</w:t>
      </w:r>
      <w:r>
        <w:rPr>
          <w:rFonts w:hint="eastAsia" w:ascii="微软雅黑" w:hAnsi="微软雅黑" w:eastAsia="微软雅黑" w:cs="微软雅黑"/>
          <w:sz w:val="21"/>
          <w:szCs w:val="21"/>
          <w:lang w:bidi="zh-CN"/>
        </w:rPr>
        <w:t>⾼</w:t>
      </w:r>
      <w:r>
        <w:rPr>
          <w:rFonts w:hint="eastAsia" w:ascii="宋体" w:hAnsi="宋体" w:cs="宋体"/>
          <w:sz w:val="21"/>
          <w:szCs w:val="21"/>
          <w:lang w:bidi="zh-CN"/>
        </w:rPr>
        <w:t>毒品、爆炸性危险化学品、重点监管危化品，拥有对应的危化品分类目录；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数据库需包化学品禁忌储存数据库，禁忌储存报警提示；支持化学品信息导入及标签打印。</w:t>
      </w:r>
    </w:p>
    <w:p w14:paraId="3E8A3D3D">
      <w:pPr>
        <w:pStyle w:val="10"/>
        <w:numPr>
          <w:ilvl w:val="0"/>
          <w:numId w:val="0"/>
        </w:numPr>
        <w:spacing w:line="360" w:lineRule="auto"/>
        <w:ind w:left="425" w:leftChars="0" w:hanging="425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4)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报警预警模块：包括库存比例不足报警；预期未归还设置；闲置时间设置；柜门长时间未关门设置；未称重报警设置；危险化学品有效期设置等。支持在移动端及后台进行报警信息查询，支持管理员对违规用户进行远程限制操作。</w:t>
      </w:r>
    </w:p>
    <w:p w14:paraId="22AAF947">
      <w:pPr>
        <w:pStyle w:val="10"/>
        <w:numPr>
          <w:ilvl w:val="0"/>
          <w:numId w:val="0"/>
        </w:numPr>
        <w:spacing w:line="360" w:lineRule="auto"/>
        <w:ind w:left="425" w:leftChars="0" w:hanging="425" w:firstLineChars="0"/>
        <w:contextualSpacing/>
        <w:rPr>
          <w:rFonts w:hint="eastAsia" w:asciiTheme="minorEastAsia" w:hAnsiTheme="minorEastAsia" w:cstheme="minorEastAsia"/>
          <w:sz w:val="21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5)</w:t>
      </w:r>
      <w:r>
        <w:rPr>
          <w:rFonts w:hint="eastAsia" w:asciiTheme="minorEastAsia" w:hAnsiTheme="minorEastAsia" w:cstheme="minorEastAsia"/>
          <w:sz w:val="21"/>
          <w:szCs w:val="21"/>
          <w:lang w:bidi="zh-CN"/>
        </w:rPr>
        <w:t>自定义审批流程：可以按照全局、种类、单品配置不同的审批流程，可自定义审批流程。支持在移动端及管理后台发起危险化学品申请，申请信息推送至管理员；管理员可以通过后台进行审批。</w:t>
      </w:r>
    </w:p>
    <w:p w14:paraId="24F6DB13">
      <w:pPr>
        <w:numPr>
          <w:ilvl w:val="0"/>
          <w:numId w:val="0"/>
        </w:numPr>
        <w:spacing w:line="360" w:lineRule="auto"/>
        <w:ind w:left="425" w:leftChars="0" w:hanging="425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default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6)</w:t>
      </w:r>
      <w:r>
        <w:rPr>
          <w:rFonts w:hint="eastAsia" w:asciiTheme="minorEastAsia" w:hAnsiTheme="minorEastAsia" w:cstheme="minorEastAsia"/>
          <w:szCs w:val="21"/>
          <w:lang w:bidi="zh-CN"/>
        </w:rPr>
        <w:t>报表管理模块：危险化学品台账表头为自定义报表，可根据实际需求进行配置，字段包括：单位、试剂名称、操作日期、化学品类型、智能柜、负责人、操作类型（采购、入库、借出、注销等）、智能柜名称等；每个操作动作均匹配对应的录像，方便监控视频快速查询。</w:t>
      </w:r>
    </w:p>
    <w:p w14:paraId="212F2BA4">
      <w:pPr>
        <w:spacing w:line="276" w:lineRule="auto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asciiTheme="minorEastAsia" w:hAnsiTheme="minorEastAsia" w:cstheme="minorEastAsia"/>
          <w:szCs w:val="21"/>
          <w:lang w:bidi="zh-CN"/>
        </w:rPr>
        <w:t>4、移动端功能</w:t>
      </w:r>
    </w:p>
    <w:p w14:paraId="3A314861">
      <w:pPr>
        <w:numPr>
          <w:ilvl w:val="0"/>
          <w:numId w:val="0"/>
        </w:numPr>
        <w:spacing w:line="276" w:lineRule="auto"/>
        <w:ind w:left="547" w:leftChars="50" w:hanging="442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1)</w:t>
      </w:r>
      <w:r>
        <w:rPr>
          <w:rFonts w:hint="eastAsia" w:asciiTheme="minorEastAsia" w:hAnsiTheme="minorEastAsia" w:cstheme="minorEastAsia"/>
          <w:szCs w:val="21"/>
          <w:lang w:bidi="zh-CN"/>
        </w:rPr>
        <w:t>展示系统下的智能柜状态信息，包含智能柜的名称、位置信息、状态、柜内试剂数量等信息；</w:t>
      </w:r>
    </w:p>
    <w:p w14:paraId="01D94CB4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2)</w:t>
      </w:r>
      <w:r>
        <w:rPr>
          <w:rFonts w:hint="eastAsia" w:asciiTheme="minorEastAsia" w:hAnsiTheme="minorEastAsia" w:cstheme="minorEastAsia"/>
          <w:szCs w:val="21"/>
          <w:lang w:bidi="zh-CN"/>
        </w:rPr>
        <w:t>试剂申请：支持通过移动端进行试剂领用申请，填写对应的信息。信息包括：时间、位置申请人信息、申请试剂信息；</w:t>
      </w:r>
    </w:p>
    <w:p w14:paraId="39F721D6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3)</w:t>
      </w:r>
      <w:r>
        <w:rPr>
          <w:rFonts w:hint="eastAsia" w:asciiTheme="minorEastAsia" w:hAnsiTheme="minorEastAsia" w:cstheme="minorEastAsia"/>
          <w:szCs w:val="21"/>
          <w:lang w:bidi="zh-CN"/>
        </w:rPr>
        <w:t>领用审批：支持试剂负责人及实验室管理员通过移动端，进行审批操作，进行临时授权；</w:t>
      </w:r>
    </w:p>
    <w:p w14:paraId="7AA4CB26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4)</w:t>
      </w:r>
      <w:r>
        <w:rPr>
          <w:rFonts w:hint="eastAsia" w:asciiTheme="minorEastAsia" w:hAnsiTheme="minorEastAsia" w:cstheme="minorEastAsia"/>
          <w:szCs w:val="21"/>
          <w:lang w:bidi="zh-CN"/>
        </w:rPr>
        <w:t>信息查询  试剂查询：点击试剂查询进入查询界面，输入试剂信息可以查询试剂的申购人信息、位置信息、状态信息。</w:t>
      </w:r>
    </w:p>
    <w:p w14:paraId="33EA02A4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5)</w:t>
      </w:r>
      <w:r>
        <w:rPr>
          <w:rFonts w:hint="eastAsia" w:asciiTheme="minorEastAsia" w:hAnsiTheme="minorEastAsia" w:cstheme="minorEastAsia"/>
          <w:szCs w:val="21"/>
          <w:lang w:bidi="zh-CN"/>
        </w:rPr>
        <w:t>借还记录查询：可以按照时间和智能柜选择试剂的使用记录进行查询。</w:t>
      </w:r>
    </w:p>
    <w:p w14:paraId="5C11710C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6)</w:t>
      </w:r>
      <w:r>
        <w:rPr>
          <w:rFonts w:hint="eastAsia" w:asciiTheme="minorEastAsia" w:hAnsiTheme="minorEastAsia" w:cstheme="minorEastAsia"/>
          <w:szCs w:val="21"/>
          <w:lang w:bidi="zh-CN"/>
        </w:rPr>
        <w:t>违规记录查询：可以按照学院、课题组、人员进行违规记录查询。</w:t>
      </w:r>
    </w:p>
    <w:p w14:paraId="7B2916A0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7)</w:t>
      </w:r>
      <w:r>
        <w:rPr>
          <w:rFonts w:hint="eastAsia" w:asciiTheme="minorEastAsia" w:hAnsiTheme="minorEastAsia" w:cstheme="minorEastAsia"/>
          <w:szCs w:val="21"/>
          <w:lang w:bidi="zh-CN"/>
        </w:rPr>
        <w:t>异常上报：系统应对一些异常行为进行上报处理，支持拍照上传。</w:t>
      </w:r>
    </w:p>
    <w:p w14:paraId="6BF83436">
      <w:pPr>
        <w:numPr>
          <w:ilvl w:val="0"/>
          <w:numId w:val="0"/>
        </w:numPr>
        <w:spacing w:line="276" w:lineRule="auto"/>
        <w:ind w:left="545" w:leftChars="50" w:hanging="440" w:firstLineChars="0"/>
        <w:rPr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8)</w:t>
      </w:r>
      <w:r>
        <w:rPr>
          <w:rFonts w:hint="eastAsia" w:asciiTheme="minorEastAsia" w:hAnsiTheme="minorEastAsia" w:cstheme="minorEastAsia"/>
          <w:szCs w:val="21"/>
          <w:lang w:bidi="zh-CN"/>
        </w:rPr>
        <w:t>试剂领用记录、开关门记录：支持查看试剂领用记录及开门记录，按照学院、课题组及个人进行查询。</w:t>
      </w:r>
    </w:p>
    <w:p w14:paraId="281AF893">
      <w:pPr>
        <w:widowControl/>
        <w:numPr>
          <w:ilvl w:val="0"/>
          <w:numId w:val="0"/>
        </w:numPr>
        <w:spacing w:line="276" w:lineRule="auto"/>
        <w:ind w:left="545" w:leftChars="50" w:hanging="440" w:firstLineChars="0"/>
        <w:jc w:val="left"/>
        <w:rPr>
          <w:ins w:id="0" w:author="屈文麒" w:date="2026-07-16T14:56:19Z"/>
          <w:rFonts w:hint="eastAsia" w:asciiTheme="minorEastAsia" w:hAnsiTheme="minorEastAsia" w:cstheme="minorEastAsia"/>
          <w:szCs w:val="21"/>
          <w:lang w:bidi="zh-CN"/>
        </w:rPr>
      </w:pPr>
      <w:r>
        <w:rPr>
          <w:rFonts w:hint="eastAsia" w:eastAsia="宋体" w:asciiTheme="minorEastAsia" w:hAnsiTheme="minorEastAsia" w:cstheme="minorEastAsia"/>
          <w:kern w:val="2"/>
          <w:sz w:val="21"/>
          <w:szCs w:val="21"/>
          <w:lang w:val="en-US" w:eastAsia="zh-CN" w:bidi="zh-CN"/>
        </w:rPr>
        <w:t>9)</w:t>
      </w:r>
      <w:r>
        <w:rPr>
          <w:rFonts w:hint="eastAsia" w:asciiTheme="minorEastAsia" w:hAnsiTheme="minorEastAsia" w:cstheme="minorEastAsia"/>
          <w:szCs w:val="21"/>
          <w:lang w:bidi="zh-CN"/>
        </w:rPr>
        <w:t>试剂报废：通过试剂处置功能，扫描试剂上的标签二维码信息进行试剂报废处置，由管理员审核进确认。</w:t>
      </w:r>
    </w:p>
    <w:p w14:paraId="1B89A6D3">
      <w:pPr>
        <w:widowControl/>
        <w:numPr>
          <w:ilvl w:val="-1"/>
          <w:numId w:val="0"/>
        </w:numPr>
        <w:spacing w:line="276" w:lineRule="auto"/>
        <w:ind w:left="105" w:leftChars="50" w:firstLine="0"/>
        <w:jc w:val="left"/>
        <w:rPr>
          <w:rFonts w:hint="eastAsia" w:asciiTheme="minorEastAsia" w:hAnsiTheme="minorEastAsia" w:cstheme="minorEastAsia"/>
          <w:szCs w:val="21"/>
          <w:lang w:bidi="zh-CN"/>
        </w:rPr>
      </w:pPr>
    </w:p>
    <w:p w14:paraId="3093300D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二、</w:t>
      </w:r>
      <w:r>
        <w:rPr>
          <w:rFonts w:hint="eastAsia" w:ascii="宋体" w:hAnsi="宋体" w:cs="宋体"/>
          <w:b/>
          <w:bCs/>
          <w:color w:val="auto"/>
          <w:sz w:val="24"/>
        </w:rPr>
        <w:t>称重存储一体智能柜</w:t>
      </w:r>
    </w:p>
    <w:p w14:paraId="43F28601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0"/>
          <w:szCs w:val="20"/>
        </w:rPr>
      </w:pPr>
    </w:p>
    <w:p w14:paraId="2D1325D1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0"/>
          <w:szCs w:val="20"/>
        </w:rPr>
      </w:pPr>
      <w:r>
        <w:rPr>
          <w:rFonts w:hint="eastAsia" w:ascii="宋体" w:hAnsi="宋体" w:cs="宋体"/>
          <w:b/>
          <w:bCs/>
          <w:color w:val="000000"/>
          <w:sz w:val="20"/>
          <w:szCs w:val="20"/>
        </w:rPr>
        <w:t>1、硬件参数</w:t>
      </w:r>
    </w:p>
    <w:p w14:paraId="36A4984D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1)</w:t>
      </w:r>
      <w:r>
        <w:rPr>
          <w:rFonts w:ascii="宋体" w:hAnsi="宋体" w:cs="宋体"/>
          <w:color w:val="000000"/>
          <w:sz w:val="20"/>
          <w:szCs w:val="20"/>
        </w:rPr>
        <w:t>因场地安装受限，设备尺寸≤高1800 *宽1000*深600mm，具有</w:t>
      </w:r>
      <w:r>
        <w:rPr>
          <w:rFonts w:hint="eastAsia" w:ascii="宋体" w:hAnsi="宋体" w:cs="宋体"/>
          <w:color w:val="000000"/>
          <w:sz w:val="20"/>
          <w:szCs w:val="20"/>
          <w:lang w:val="en-US" w:eastAsia="zh-CN"/>
        </w:rPr>
        <w:t>四</w:t>
      </w:r>
      <w:r>
        <w:rPr>
          <w:rFonts w:ascii="宋体" w:hAnsi="宋体" w:cs="宋体"/>
          <w:color w:val="000000"/>
          <w:sz w:val="20"/>
          <w:szCs w:val="20"/>
        </w:rPr>
        <w:t>个</w:t>
      </w:r>
      <w:r>
        <w:rPr>
          <w:rFonts w:hint="eastAsia" w:ascii="宋体" w:hAnsi="宋体" w:cs="宋体"/>
          <w:color w:val="000000"/>
          <w:sz w:val="20"/>
          <w:szCs w:val="20"/>
        </w:rPr>
        <w:t>或</w:t>
      </w:r>
      <w:r>
        <w:rPr>
          <w:rFonts w:hint="eastAsia" w:ascii="宋体" w:hAnsi="宋体" w:cs="宋体"/>
          <w:color w:val="000000"/>
          <w:sz w:val="20"/>
          <w:szCs w:val="20"/>
          <w:lang w:val="en-US" w:eastAsia="zh-CN"/>
        </w:rPr>
        <w:t>四</w:t>
      </w:r>
      <w:r>
        <w:rPr>
          <w:rFonts w:hint="eastAsia" w:ascii="宋体" w:hAnsi="宋体" w:cs="宋体"/>
          <w:color w:val="000000"/>
          <w:sz w:val="20"/>
          <w:szCs w:val="20"/>
        </w:rPr>
        <w:t>个以上</w:t>
      </w:r>
      <w:r>
        <w:rPr>
          <w:rFonts w:ascii="宋体" w:hAnsi="宋体" w:cs="宋体"/>
          <w:color w:val="000000"/>
          <w:sz w:val="20"/>
          <w:szCs w:val="20"/>
        </w:rPr>
        <w:t>独立的储存空间（提供包含尺寸标注的正视图、侧视图及实物测量图作为佐证材料）。</w:t>
      </w:r>
    </w:p>
    <w:p w14:paraId="341BB77F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2)</w:t>
      </w:r>
      <w:r>
        <w:rPr>
          <w:rFonts w:hint="eastAsia" w:ascii="宋体" w:hAnsi="宋体" w:cs="宋体"/>
          <w:color w:val="000000"/>
          <w:sz w:val="20"/>
          <w:szCs w:val="20"/>
        </w:rPr>
        <w:t>每个</w:t>
      </w:r>
      <w:r>
        <w:rPr>
          <w:rFonts w:ascii="宋体" w:hAnsi="宋体" w:cs="宋体"/>
          <w:color w:val="000000"/>
          <w:sz w:val="20"/>
          <w:szCs w:val="20"/>
        </w:rPr>
        <w:t>独立储存空间需按照储存功能进行空间设计，</w:t>
      </w:r>
      <w:r>
        <w:rPr>
          <w:rFonts w:hint="eastAsia" w:ascii="宋体" w:hAnsi="宋体" w:cs="宋体"/>
          <w:color w:val="000000"/>
          <w:sz w:val="20"/>
          <w:szCs w:val="20"/>
        </w:rPr>
        <w:t>每个</w:t>
      </w:r>
      <w:r>
        <w:rPr>
          <w:rFonts w:ascii="宋体" w:hAnsi="宋体" w:cs="宋体"/>
          <w:color w:val="000000"/>
          <w:sz w:val="20"/>
          <w:szCs w:val="20"/>
        </w:rPr>
        <w:t>储存空间内部尺寸均不低于：宽560mm*深500mm*高250mm，总容量应具备</w:t>
      </w:r>
      <w:ins w:id="1" w:author="。" w:date="2026-07-16T10:39:59Z">
        <w:r>
          <w:rPr>
            <w:rFonts w:hint="eastAsia" w:ascii="宋体" w:hAnsi="宋体" w:cs="宋体"/>
            <w:color w:val="000000"/>
            <w:sz w:val="20"/>
            <w:szCs w:val="20"/>
            <w:lang w:val="en-US" w:eastAsia="zh-CN"/>
          </w:rPr>
          <w:t>≥</w:t>
        </w:r>
      </w:ins>
      <w:r>
        <w:rPr>
          <w:rFonts w:ascii="宋体" w:hAnsi="宋体" w:cs="宋体"/>
          <w:color w:val="000000"/>
          <w:sz w:val="20"/>
          <w:szCs w:val="20"/>
        </w:rPr>
        <w:t>150瓶500mL标准规格试剂瓶的存储能力。存储容量应基于常见圆柱形试剂瓶（外径86mm，高度约190mm）在合理布局下的实际容纳数量进行计算（投标时须提供柜内空间尺寸示意图及实物图，并标注每层可容纳瓶数及总存储量，所投产品整机物理结构须实际满足该存储需求）</w:t>
      </w:r>
      <w:r>
        <w:rPr>
          <w:rFonts w:hint="eastAsia" w:ascii="宋体" w:hAnsi="宋体" w:cs="宋体"/>
          <w:color w:val="000000"/>
          <w:sz w:val="20"/>
          <w:szCs w:val="20"/>
        </w:rPr>
        <w:t>。</w:t>
      </w:r>
    </w:p>
    <w:p w14:paraId="081F1FFE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  <w:highlight w:val="none"/>
        </w:rPr>
      </w:pPr>
      <w:r>
        <w:rPr>
          <w:rFonts w:hint="eastAsia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3)</w:t>
      </w:r>
      <w:r>
        <w:rPr>
          <w:rFonts w:hint="eastAsia" w:ascii="宋体" w:hAnsi="宋体" w:eastAsia="宋体" w:cs="宋体"/>
          <w:color w:val="000000"/>
          <w:sz w:val="20"/>
          <w:szCs w:val="20"/>
          <w:highlight w:val="none"/>
        </w:rPr>
        <w:t>每个柜门均需有两把机械锁具及一把电子锁具，</w:t>
      </w:r>
      <w:r>
        <w:rPr>
          <w:rFonts w:hint="eastAsia" w:ascii="宋体" w:hAnsi="宋体" w:eastAsia="宋体" w:cs="宋体"/>
          <w:color w:val="000000"/>
          <w:sz w:val="20"/>
          <w:szCs w:val="20"/>
          <w:highlight w:val="none"/>
          <w:lang w:val="en-US" w:eastAsia="zh-CN"/>
        </w:rPr>
        <w:t>必须满足教育部和公安部有关规定</w:t>
      </w:r>
      <w:r>
        <w:rPr>
          <w:rFonts w:hint="eastAsia" w:ascii="宋体" w:hAnsi="宋体" w:eastAsia="宋体" w:cs="宋体"/>
          <w:color w:val="000000"/>
          <w:sz w:val="20"/>
          <w:szCs w:val="20"/>
          <w:highlight w:val="none"/>
        </w:rPr>
        <w:t>。每</w:t>
      </w:r>
      <w:r>
        <w:rPr>
          <w:rFonts w:hint="eastAsia" w:ascii="宋体" w:hAnsi="宋体" w:eastAsia="宋体" w:cs="宋体"/>
          <w:color w:val="000000"/>
          <w:sz w:val="20"/>
          <w:szCs w:val="20"/>
          <w:highlight w:val="none"/>
          <w:lang w:val="en-US" w:eastAsia="zh-CN"/>
        </w:rPr>
        <w:t xml:space="preserve">         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个柜门所配备的两套机械防盗锁，锁具均须符合《中华人民共和国公共安全行业标准》GA/T 73-2015《机械防盗锁》技术要求（提供具有</w:t>
      </w:r>
      <w:ins w:id="2" w:author="WPS_1686714631" w:date="2026-07-14T16:16:0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CNAS</w:t>
        </w:r>
      </w:ins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或</w:t>
      </w:r>
      <w:ins w:id="3" w:author="WPS_1686714631" w:date="2026-07-14T16:16:0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C</w:t>
        </w:r>
      </w:ins>
      <w:ins w:id="4" w:author="WPS_1686714631" w:date="2026-07-14T16:17:0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MA</w:t>
        </w:r>
      </w:ins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资质的检测机构出具的符合 GA/T 73-2015的检测报告；并提供现场实拍图，需清晰展示双锁安装位置、结构布局及锁具，至少包含整机外观图、双锁特写图各一张）。</w:t>
      </w:r>
    </w:p>
    <w:p w14:paraId="3CC5524D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  <w:highlight w:val="none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4)</w:t>
      </w:r>
      <w:r>
        <w:rPr>
          <w:rFonts w:hint="eastAsia" w:ascii="宋体" w:hAnsi="宋体" w:cs="宋体"/>
          <w:color w:val="000000"/>
          <w:sz w:val="20"/>
          <w:szCs w:val="20"/>
          <w:highlight w:val="none"/>
          <w:lang w:val="en-US" w:eastAsia="zh-CN"/>
        </w:rPr>
        <w:t>每台配备独立操作终端，终端配备</w:t>
      </w:r>
      <w:r>
        <w:rPr>
          <w:rFonts w:ascii="宋体" w:hAnsi="宋体" w:cs="宋体"/>
          <w:color w:val="000000"/>
          <w:sz w:val="20"/>
          <w:szCs w:val="20"/>
          <w:highlight w:val="none"/>
        </w:rPr>
        <w:t>称量天平</w:t>
      </w:r>
      <w:ins w:id="5" w:author="。" w:date="2026-07-16T11:17:01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eastAsia="zh-CN"/>
          </w:rPr>
          <w:t>，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量程≥6kg，称量精度≤0.0</w:t>
      </w:r>
      <w:ins w:id="6" w:author="屈文麒" w:date="2026-07-16T09:58:38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1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g，满足管制类化学品称量的精度与记录要求（投标时须提供</w:t>
      </w:r>
      <w:r>
        <w:rPr>
          <w:rFonts w:hint="eastAsia" w:ascii="宋体" w:hAnsi="宋体" w:cs="宋体"/>
          <w:color w:val="000000"/>
          <w:sz w:val="20"/>
          <w:szCs w:val="20"/>
          <w:highlight w:val="none"/>
          <w:lang w:val="en-US" w:eastAsia="zh-CN"/>
        </w:rPr>
        <w:t>具有检测能力的第三方机构出具的</w:t>
      </w:r>
      <w:r>
        <w:rPr>
          <w:rFonts w:ascii="宋体" w:hAnsi="宋体" w:cs="宋体"/>
          <w:color w:val="000000"/>
          <w:sz w:val="20"/>
          <w:szCs w:val="20"/>
          <w:highlight w:val="none"/>
        </w:rPr>
        <w:t>涵盖天平</w:t>
      </w:r>
      <w:r>
        <w:rPr>
          <w:rFonts w:hint="eastAsia" w:ascii="宋体" w:hAnsi="宋体" w:cs="宋体"/>
          <w:color w:val="000000"/>
          <w:sz w:val="20"/>
          <w:szCs w:val="20"/>
          <w:highlight w:val="none"/>
          <w:lang w:val="en-US" w:eastAsia="zh-CN"/>
        </w:rPr>
        <w:t>要求参数的证明</w:t>
      </w:r>
      <w:r>
        <w:rPr>
          <w:rFonts w:ascii="宋体" w:hAnsi="宋体" w:cs="宋体"/>
          <w:color w:val="000000"/>
          <w:sz w:val="20"/>
          <w:szCs w:val="20"/>
          <w:highlight w:val="none"/>
        </w:rPr>
        <w:t>）。</w:t>
      </w:r>
    </w:p>
    <w:p w14:paraId="683BDD84">
      <w:pPr>
        <w:widowControl/>
        <w:numPr>
          <w:ilvl w:val="0"/>
          <w:numId w:val="0"/>
        </w:numPr>
        <w:ind w:left="0" w:leftChars="0" w:firstLine="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  <w:highlight w:val="none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5)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所选</w:t>
      </w:r>
      <w:r>
        <w:rPr>
          <w:rFonts w:hint="eastAsia" w:ascii="宋体" w:hAnsi="宋体" w:cs="宋体"/>
          <w:color w:val="000000"/>
          <w:sz w:val="20"/>
          <w:szCs w:val="20"/>
          <w:highlight w:val="none"/>
          <w:lang w:val="en-US" w:eastAsia="zh-CN"/>
        </w:rPr>
        <w:t>称量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天平</w:t>
      </w:r>
      <w:r>
        <w:rPr>
          <w:rFonts w:hint="eastAsia" w:ascii="宋体" w:hAnsi="宋体" w:eastAsia="宋体" w:cs="宋体"/>
          <w:iCs w:val="0"/>
          <w:color w:val="000000"/>
          <w:sz w:val="20"/>
          <w:szCs w:val="20"/>
          <w:highlight w:val="none"/>
          <w:lang w:val="en-US" w:eastAsia="zh-CN"/>
        </w:rPr>
        <w:t>表面需做防腐蚀处理或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集成固定式防漏液托盘，防止对设备及工作台面造成污染（提供实物</w:t>
      </w:r>
      <w:r>
        <w:rPr>
          <w:rFonts w:hint="eastAsia" w:ascii="宋体" w:hAnsi="宋体" w:cs="宋体"/>
          <w:color w:val="000000"/>
          <w:sz w:val="20"/>
          <w:szCs w:val="20"/>
          <w:highlight w:val="none"/>
          <w:lang w:val="en-US" w:eastAsia="zh-CN"/>
        </w:rPr>
        <w:t>证明作证材料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）。</w:t>
      </w:r>
    </w:p>
    <w:p w14:paraId="685E9D1A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6)</w:t>
      </w:r>
      <w:r>
        <w:rPr>
          <w:rFonts w:ascii="宋体" w:hAnsi="宋体" w:cs="宋体"/>
          <w:color w:val="000000"/>
          <w:sz w:val="20"/>
          <w:szCs w:val="20"/>
        </w:rPr>
        <w:t>配备触摸式操作显示屏，可进行人机操作。支持实时环境监控(温湿度、TVOC浓度、柜门状态等)、支持人员权限设置、出库电子台账、入库电子台账及库存台账查询、报警信息查询等功能、支持智能预警报警（投标时须提供整机正面实物图、显示屏特写高清图及软件操作界面佐证</w:t>
      </w:r>
      <w:ins w:id="7" w:author="。" w:date="2026-07-16T10:44:47Z">
        <w:r>
          <w:rPr>
            <w:rFonts w:hint="eastAsia" w:ascii="宋体" w:hAnsi="宋体" w:cs="宋体"/>
            <w:color w:val="000000"/>
            <w:sz w:val="20"/>
            <w:szCs w:val="20"/>
            <w:lang w:eastAsia="zh-CN"/>
          </w:rPr>
          <w:t>；</w:t>
        </w:r>
      </w:ins>
    </w:p>
    <w:p w14:paraId="412664F8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7)</w:t>
      </w:r>
      <w:r>
        <w:rPr>
          <w:rFonts w:hint="eastAsia" w:ascii="宋体" w:hAnsi="宋体" w:cs="宋体"/>
          <w:color w:val="000000"/>
          <w:sz w:val="20"/>
          <w:szCs w:val="20"/>
        </w:rPr>
        <w:t>拥有</w:t>
      </w:r>
      <w:r>
        <w:rPr>
          <w:rFonts w:hint="eastAsia" w:ascii="宋体" w:hAnsi="宋体" w:cs="宋体"/>
          <w:color w:val="000000"/>
          <w:sz w:val="20"/>
          <w:szCs w:val="20"/>
          <w:lang w:val="en-US" w:eastAsia="zh-CN"/>
        </w:rPr>
        <w:t>≥四</w:t>
      </w:r>
      <w:r>
        <w:rPr>
          <w:rFonts w:hint="eastAsia" w:ascii="宋体" w:hAnsi="宋体" w:cs="宋体"/>
          <w:color w:val="000000"/>
          <w:sz w:val="20"/>
          <w:szCs w:val="20"/>
        </w:rPr>
        <w:t>个独立的储存空间,每个储存空间均内置RFID识别装置、温湿度传感器设备、TVOC传感器设备、智能锁具等。参考</w:t>
      </w:r>
      <w:r>
        <w:rPr>
          <w:rFonts w:ascii="宋体" w:hAnsi="宋体" w:cs="宋体"/>
          <w:color w:val="000000"/>
          <w:sz w:val="20"/>
          <w:szCs w:val="20"/>
        </w:rPr>
        <w:t>GB/T 3836</w:t>
      </w:r>
      <w:r>
        <w:rPr>
          <w:rFonts w:hint="eastAsia" w:ascii="宋体" w:hAnsi="宋体" w:cs="宋体"/>
          <w:color w:val="000000"/>
          <w:sz w:val="20"/>
          <w:szCs w:val="20"/>
        </w:rPr>
        <w:t>相关标准，整柜取得防爆认证，防爆标志</w:t>
      </w:r>
      <w:ins w:id="8" w:author="。" w:date="2026-07-16T11:06:01Z">
        <w:r>
          <w:rPr>
            <w:rFonts w:ascii="宋体" w:hAnsi="宋体" w:cs="宋体"/>
            <w:color w:val="000000"/>
            <w:sz w:val="20"/>
            <w:szCs w:val="20"/>
          </w:rPr>
          <w:t>≥</w:t>
        </w:r>
      </w:ins>
      <w:r>
        <w:rPr>
          <w:rFonts w:hint="eastAsia" w:ascii="宋体" w:hAnsi="宋体" w:cs="宋体"/>
          <w:color w:val="000000"/>
          <w:sz w:val="20"/>
          <w:szCs w:val="20"/>
        </w:rPr>
        <w:t>：</w:t>
      </w:r>
      <w:r>
        <w:rPr>
          <w:rFonts w:ascii="宋体" w:hAnsi="宋体" w:cs="宋体"/>
          <w:color w:val="000000"/>
          <w:sz w:val="20"/>
          <w:szCs w:val="20"/>
        </w:rPr>
        <w:t>Ex db eb ib mb I1B T4 Gb</w:t>
      </w:r>
      <w:r>
        <w:rPr>
          <w:rFonts w:hint="eastAsia" w:ascii="宋体" w:hAnsi="宋体" w:cs="宋体"/>
          <w:color w:val="000000"/>
          <w:sz w:val="20"/>
          <w:szCs w:val="20"/>
        </w:rPr>
        <w:t>。（提供对应防爆标志的防爆合格证，防爆合格证及附件至少体现以下内容：RFID读写器、电子锁、本安电源。）</w:t>
      </w:r>
    </w:p>
    <w:p w14:paraId="1640AB8F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8)</w:t>
      </w:r>
      <w:r>
        <w:rPr>
          <w:rFonts w:hint="eastAsia" w:ascii="宋体" w:hAnsi="宋体" w:cs="宋体"/>
          <w:color w:val="000000"/>
          <w:sz w:val="20"/>
          <w:szCs w:val="20"/>
        </w:rPr>
        <w:t>生物信息认证设备：</w:t>
      </w:r>
      <w:r>
        <w:rPr>
          <w:rFonts w:ascii="宋体" w:hAnsi="宋体" w:cs="宋体"/>
          <w:color w:val="000000"/>
          <w:sz w:val="20"/>
          <w:szCs w:val="20"/>
        </w:rPr>
        <w:t>采用人脸识别认证，具有双目摄像头，两个摄像头像素均</w:t>
      </w:r>
      <w:ins w:id="9" w:author="。" w:date="2026-07-16T10:44:28Z">
        <w:r>
          <w:rPr>
            <w:rFonts w:hint="eastAsia" w:ascii="宋体" w:hAnsi="宋体" w:cs="宋体"/>
            <w:color w:val="000000"/>
            <w:sz w:val="20"/>
            <w:szCs w:val="20"/>
            <w:lang w:val="en-US" w:eastAsia="zh-CN"/>
          </w:rPr>
          <w:t>≥</w:t>
        </w:r>
      </w:ins>
      <w:r>
        <w:rPr>
          <w:rFonts w:ascii="宋体" w:hAnsi="宋体" w:cs="宋体"/>
          <w:color w:val="000000"/>
          <w:sz w:val="20"/>
          <w:szCs w:val="20"/>
        </w:rPr>
        <w:t>200W，且人脸识别摄像头角度可调节；</w:t>
      </w:r>
    </w:p>
    <w:p w14:paraId="39599753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9)</w:t>
      </w:r>
      <w:r>
        <w:rPr>
          <w:rFonts w:hint="eastAsia" w:ascii="宋体" w:hAnsi="宋体" w:cs="宋体"/>
          <w:color w:val="000000"/>
          <w:sz w:val="20"/>
          <w:szCs w:val="20"/>
        </w:rPr>
        <w:t>IC/ID卡阅读器：需具备一卡通认证功能，并可同时兼容ID及IC卡两种协议，满足采购方的校园一卡通直接对接使用。</w:t>
      </w:r>
    </w:p>
    <w:p w14:paraId="0F83F7CE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10)</w:t>
      </w:r>
      <w:r>
        <w:rPr>
          <w:rFonts w:ascii="宋体" w:hAnsi="宋体" w:cs="宋体"/>
          <w:color w:val="000000"/>
          <w:sz w:val="20"/>
          <w:szCs w:val="20"/>
        </w:rPr>
        <w:t>射频设备：智能柜内每个空间及天平称重位置均需具备RFID自动识别功能，黏贴电子标签的危化品出入库、称重，智能柜均可自动识别并记录。</w:t>
      </w:r>
    </w:p>
    <w:p w14:paraId="6BB09062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11)</w:t>
      </w:r>
      <w:r>
        <w:rPr>
          <w:rFonts w:ascii="宋体" w:hAnsi="宋体" w:cs="宋体"/>
          <w:color w:val="000000"/>
          <w:sz w:val="20"/>
          <w:szCs w:val="20"/>
        </w:rPr>
        <w:t>柜体内外壳体均采用厚度≥1.2 mm的冷轧钢板，采用防火结构设计，具备</w:t>
      </w:r>
      <w:ins w:id="10" w:author="。" w:date="2026-07-16T11:05:53Z">
        <w:r>
          <w:rPr>
            <w:rFonts w:ascii="宋体" w:hAnsi="宋体" w:cs="宋体"/>
            <w:color w:val="000000"/>
            <w:sz w:val="20"/>
            <w:szCs w:val="20"/>
          </w:rPr>
          <w:t>≥</w:t>
        </w:r>
      </w:ins>
      <w:r>
        <w:rPr>
          <w:rFonts w:ascii="宋体" w:hAnsi="宋体" w:cs="宋体"/>
          <w:color w:val="000000"/>
          <w:sz w:val="20"/>
          <w:szCs w:val="20"/>
        </w:rPr>
        <w:t>15分钟的防火能力。所投智能柜须通过整机实物燃烧测试，耐火时间≥15分钟。（须提供由具备CMA</w:t>
      </w:r>
      <w:ins w:id="11" w:author="WPS_1686714631" w:date="2026-07-14T16:18:00Z">
        <w:r>
          <w:rPr>
            <w:rFonts w:hint="eastAsia" w:ascii="宋体" w:hAnsi="宋体" w:cs="宋体"/>
            <w:color w:val="000000"/>
            <w:sz w:val="20"/>
            <w:szCs w:val="20"/>
          </w:rPr>
          <w:t>或</w:t>
        </w:r>
      </w:ins>
      <w:r>
        <w:rPr>
          <w:rFonts w:ascii="宋体" w:hAnsi="宋体" w:cs="宋体"/>
          <w:color w:val="000000"/>
          <w:sz w:val="20"/>
          <w:szCs w:val="20"/>
        </w:rPr>
        <w:t>CNAS资质的第三方机构出具智能试剂柜整机实物燃烧测试报告（普通柜无效），测试机构认证范围需涵盖安全柜耐火性能检测）。</w:t>
      </w:r>
    </w:p>
    <w:p w14:paraId="0DD8AAB5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12)</w:t>
      </w:r>
      <w:r>
        <w:rPr>
          <w:rFonts w:ascii="宋体" w:hAnsi="宋体" w:cs="宋体"/>
          <w:color w:val="000000"/>
          <w:sz w:val="20"/>
          <w:szCs w:val="20"/>
        </w:rPr>
        <w:t>柜内空间（上、下、左、右内衬板）均采用PP（聚丙烯树脂）板进行覆盖封装，PP板厚度≥4mm，柜内层板可调节。柜内采用PP（聚丙烯树脂）材料，依据GB/T 2408–2021检测，垂直燃烧达V-0级、水平燃烧达HB级（燃烧速率≤40 mm/min），样品必须取自投标产品柜体实物，普通柜无效（提供具有CNAS或CMA测试报告，检测机构需具备塑料燃烧性能（GB/T 2408–2021）检测能力）。</w:t>
      </w:r>
    </w:p>
    <w:p w14:paraId="671FBEDA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13)</w:t>
      </w:r>
      <w:r>
        <w:rPr>
          <w:rFonts w:hint="eastAsia" w:ascii="宋体" w:hAnsi="宋体" w:cs="宋体"/>
          <w:color w:val="000000"/>
          <w:sz w:val="20"/>
          <w:szCs w:val="20"/>
        </w:rPr>
        <w:t>网络：支持有线、无线网络连接，可根据学院的网络情况进行选择连接方式。</w:t>
      </w:r>
    </w:p>
    <w:p w14:paraId="6E1B543B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14)</w:t>
      </w:r>
      <w:r>
        <w:rPr>
          <w:rFonts w:hint="eastAsia" w:ascii="宋体" w:hAnsi="宋体" w:cs="宋体"/>
          <w:color w:val="000000"/>
          <w:sz w:val="20"/>
          <w:szCs w:val="20"/>
        </w:rPr>
        <w:t>声音设备：具备语音播报功能，对操作步骤进行播报指导；异常情况声音预警功能，进行异常操作提醒，便于纠正异常操作行为。</w:t>
      </w:r>
    </w:p>
    <w:p w14:paraId="2C96154B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b/>
          <w:bCs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b/>
          <w:bCs/>
          <w:color w:val="000000"/>
          <w:kern w:val="2"/>
          <w:sz w:val="20"/>
          <w:szCs w:val="20"/>
          <w:lang w:val="en-US" w:eastAsia="zh-CN" w:bidi="ar-SA"/>
        </w:rPr>
        <w:t>15)</w:t>
      </w:r>
      <w:r>
        <w:rPr>
          <w:rFonts w:hint="eastAsia" w:ascii="宋体" w:hAnsi="宋体" w:cs="宋体"/>
          <w:color w:val="000000"/>
          <w:sz w:val="20"/>
          <w:szCs w:val="20"/>
        </w:rPr>
        <w:t>柜体需配备有效防静电接地点，设计须符合GB12158-2006防止静电事故通用导则的规定。</w:t>
      </w:r>
    </w:p>
    <w:p w14:paraId="1BBBDA7B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0"/>
          <w:szCs w:val="20"/>
        </w:rPr>
      </w:pPr>
      <w:r>
        <w:rPr>
          <w:rFonts w:hint="eastAsia" w:ascii="宋体" w:hAnsi="宋体" w:cs="宋体"/>
          <w:b/>
          <w:bCs/>
          <w:color w:val="000000"/>
          <w:sz w:val="20"/>
          <w:szCs w:val="20"/>
        </w:rPr>
        <w:t>2、嵌入式系统</w:t>
      </w:r>
    </w:p>
    <w:p w14:paraId="2CC26317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1)</w:t>
      </w:r>
      <w:r>
        <w:rPr>
          <w:rFonts w:hint="eastAsia" w:ascii="宋体" w:hAnsi="宋体" w:cs="宋体"/>
          <w:color w:val="000000"/>
          <w:sz w:val="20"/>
          <w:szCs w:val="20"/>
        </w:rPr>
        <w:t>状态显示:显示屏可显示各个智能柜状态，包括柜内的温湿度的状态信息、VOC气体浓度状态信息、柜门状态信息、网络状态信息、排风系统状态信息等。</w:t>
      </w:r>
    </w:p>
    <w:p w14:paraId="458CCD8E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2)</w:t>
      </w:r>
      <w:r>
        <w:rPr>
          <w:rFonts w:hint="eastAsia" w:ascii="宋体" w:hAnsi="宋体" w:cs="宋体"/>
          <w:color w:val="000000"/>
          <w:sz w:val="20"/>
          <w:szCs w:val="20"/>
        </w:rPr>
        <w:t>权限验证:支持刷卡和人脸识别验证登录系统，支持远程授权，支持“双人双锁”验证，双人验证后方可打开智能柜。</w:t>
      </w:r>
    </w:p>
    <w:p w14:paraId="7CA7AB6F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3)</w:t>
      </w:r>
      <w:r>
        <w:rPr>
          <w:rFonts w:hint="eastAsia" w:ascii="宋体" w:hAnsi="宋体" w:cs="宋体"/>
          <w:color w:val="000000"/>
          <w:sz w:val="20"/>
          <w:szCs w:val="20"/>
        </w:rPr>
        <w:t>信息查询:具有信息查询的功能，支持查询试剂信息、人员信息和视频监控信息等。</w:t>
      </w:r>
    </w:p>
    <w:p w14:paraId="3DB3DDCA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4)</w:t>
      </w:r>
      <w:r>
        <w:rPr>
          <w:rFonts w:hint="eastAsia" w:ascii="宋体" w:hAnsi="宋体" w:cs="宋体"/>
          <w:color w:val="000000"/>
          <w:sz w:val="20"/>
          <w:szCs w:val="20"/>
        </w:rPr>
        <w:t>试剂入库：将黏贴有RFID标签的试剂，称重后放入柜内即可。</w:t>
      </w:r>
    </w:p>
    <w:p w14:paraId="28E5566D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5)</w:t>
      </w:r>
      <w:r>
        <w:rPr>
          <w:rFonts w:hint="eastAsia" w:ascii="宋体" w:hAnsi="宋体" w:cs="宋体"/>
          <w:color w:val="000000"/>
          <w:sz w:val="20"/>
          <w:szCs w:val="20"/>
        </w:rPr>
        <w:t>试剂领取:用户验证(支持双人同时验证)通过后可打开智能柜柜门，取用所需的危化品即可关门，系统自动对柜内危化品试剂进行盘点对比，自动记录取用的试剂信息，生成电子记录</w:t>
      </w:r>
    </w:p>
    <w:p w14:paraId="05D0D68F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6)</w:t>
      </w:r>
      <w:r>
        <w:rPr>
          <w:rFonts w:hint="eastAsia" w:ascii="宋体" w:hAnsi="宋体" w:cs="宋体"/>
          <w:color w:val="000000"/>
          <w:sz w:val="20"/>
          <w:szCs w:val="20"/>
        </w:rPr>
        <w:t>试剂称重：用户使用完的危化品放置在智能称重管理平台进行称量，系统自动监测危化品的重量信息，同时扫描试剂的RFID标签信息；对未称重放入智能存储柜的危化品，系统自动进行报警，同时语音提示；称重平台可以自动对危化品试剂瓶的单位进行自动换算，称重结果固体单位为g，液体为ml,精度为0.01g、0.01ml。</w:t>
      </w:r>
    </w:p>
    <w:p w14:paraId="0FCACE42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7)</w:t>
      </w:r>
      <w:r>
        <w:rPr>
          <w:rFonts w:hint="eastAsia" w:ascii="宋体" w:hAnsi="宋体" w:cs="宋体"/>
          <w:color w:val="000000"/>
          <w:sz w:val="20"/>
          <w:szCs w:val="20"/>
        </w:rPr>
        <w:t>试剂归还：用户验证(支持双人同时验证)通过后可打开智能柜柜门，危化品试剂放入柜内后关闭柜门，系统自动对柜内危化品试剂进行盘点对比，自动记录归还的试剂信息，生成电子记录。</w:t>
      </w:r>
    </w:p>
    <w:p w14:paraId="5A2DFF77">
      <w:pPr>
        <w:widowControl/>
        <w:numPr>
          <w:ilvl w:val="0"/>
          <w:numId w:val="0"/>
        </w:numPr>
        <w:ind w:left="440" w:leftChars="0" w:hanging="440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eastAsia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8)</w:t>
      </w:r>
      <w:r>
        <w:rPr>
          <w:rFonts w:hint="eastAsia" w:ascii="宋体" w:hAnsi="宋体" w:cs="宋体"/>
          <w:color w:val="000000"/>
          <w:sz w:val="20"/>
          <w:szCs w:val="20"/>
        </w:rPr>
        <w:t>软件证书：智能一体柜基于RFID为核心技术搭建，每台设备均需内嵌RFID信息采集及控制系统一套（提供</w:t>
      </w:r>
      <w:ins w:id="12" w:author="鹏 高" w:date="2026-07-14T21:38:00Z">
        <w:r>
          <w:rPr>
            <w:rFonts w:hint="eastAsia" w:ascii="宋体" w:hAnsi="宋体" w:cs="宋体"/>
            <w:color w:val="000000"/>
            <w:sz w:val="20"/>
            <w:szCs w:val="20"/>
          </w:rPr>
          <w:t>软件著作权证书</w:t>
        </w:r>
      </w:ins>
      <w:r>
        <w:rPr>
          <w:rFonts w:hint="eastAsia" w:ascii="宋体" w:hAnsi="宋体" w:cs="宋体"/>
          <w:color w:val="000000"/>
          <w:sz w:val="20"/>
          <w:szCs w:val="20"/>
        </w:rPr>
        <w:t>）。</w:t>
      </w:r>
    </w:p>
    <w:p w14:paraId="57E37197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4"/>
        </w:rPr>
      </w:pPr>
    </w:p>
    <w:p w14:paraId="2435C2BF">
      <w:pPr>
        <w:widowControl/>
        <w:jc w:val="left"/>
        <w:textAlignment w:val="center"/>
        <w:rPr>
          <w:rFonts w:hint="eastAsia" w:ascii="宋体" w:hAnsi="宋体" w:cs="宋体"/>
          <w:b/>
          <w:bCs/>
          <w:color w:val="000000"/>
          <w:sz w:val="24"/>
        </w:rPr>
      </w:pPr>
      <w:r>
        <w:rPr>
          <w:rFonts w:hint="eastAsia" w:ascii="宋体" w:hAnsi="宋体" w:cs="宋体"/>
          <w:b/>
          <w:bCs/>
          <w:color w:val="000000"/>
          <w:sz w:val="24"/>
        </w:rPr>
        <w:t>三、RFID自助打印终端</w:t>
      </w:r>
    </w:p>
    <w:p w14:paraId="01A4A5EC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  <w:highlight w:val="none"/>
        </w:rPr>
      </w:pPr>
      <w:r>
        <w:rPr>
          <w:rFonts w:hint="default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1)</w:t>
      </w:r>
      <w:ins w:id="13" w:author="。" w:date="2026-07-16T10:58:31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支持</w:t>
        </w:r>
      </w:ins>
      <w:ins w:id="14" w:author="。" w:date="2026-07-16T10:59:11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落地</w:t>
        </w:r>
      </w:ins>
      <w:ins w:id="15" w:author="。" w:date="2026-07-16T10:59:15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或</w:t>
        </w:r>
      </w:ins>
      <w:ins w:id="16" w:author="。" w:date="2026-07-16T10:59:19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桌面</w:t>
        </w:r>
      </w:ins>
      <w:ins w:id="17" w:author="。" w:date="2026-07-16T10:59:34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形式</w:t>
        </w:r>
      </w:ins>
      <w:ins w:id="18" w:author="。" w:date="2026-07-16T10:59:35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，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便于放置，设备外形尺寸（含外壳、接口及固定结构）</w:t>
      </w:r>
      <w:ins w:id="19" w:author="。" w:date="2026-07-16T11:00:29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eastAsia="zh-CN"/>
          </w:rPr>
          <w:t>，</w:t>
        </w:r>
      </w:ins>
      <w:ins w:id="20" w:author="。" w:date="2026-07-16T11:00:19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桌面</w:t>
        </w:r>
      </w:ins>
      <w:ins w:id="21" w:author="。" w:date="2026-07-16T11:00:21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形式</w:t>
        </w:r>
      </w:ins>
      <w:ins w:id="22" w:author="。" w:date="2026-07-16T11:01:34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尺寸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≤</w:t>
      </w:r>
      <w:ins w:id="23" w:author="。" w:date="2026-07-16T11:00:48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高</w:t>
        </w:r>
      </w:ins>
      <w:ins w:id="24" w:author="。" w:date="2026-07-16T11:00:53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360</w:t>
        </w:r>
      </w:ins>
      <w:ins w:id="25" w:author="。" w:date="2026-07-16T11:00:48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*宽</w:t>
        </w:r>
      </w:ins>
      <w:ins w:id="26" w:author="。" w:date="2026-07-16T11:01:04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310</w:t>
        </w:r>
      </w:ins>
      <w:ins w:id="27" w:author="。" w:date="2026-07-16T11:00:48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*深</w:t>
        </w:r>
      </w:ins>
      <w:ins w:id="28" w:author="。" w:date="2026-07-16T11:01:14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5</w:t>
        </w:r>
      </w:ins>
      <w:ins w:id="29" w:author="。" w:date="2026-07-16T11:00:48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00mm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，</w:t>
      </w:r>
      <w:ins w:id="30" w:author="。" w:date="2026-07-16T11:01:24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落地</w:t>
        </w:r>
      </w:ins>
      <w:ins w:id="31" w:author="。" w:date="2026-07-16T11:01:28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形式</w:t>
        </w:r>
      </w:ins>
      <w:ins w:id="32" w:author="。" w:date="2026-07-16T11:01:31Z">
        <w:r>
          <w:rPr>
            <w:rFonts w:hint="eastAsia" w:ascii="宋体" w:hAnsi="宋体" w:cs="宋体"/>
            <w:color w:val="000000"/>
            <w:sz w:val="20"/>
            <w:szCs w:val="20"/>
            <w:highlight w:val="none"/>
            <w:lang w:val="en-US" w:eastAsia="zh-CN"/>
          </w:rPr>
          <w:t>尺寸</w:t>
        </w:r>
      </w:ins>
      <w:ins w:id="33" w:author="。" w:date="2026-07-16T11:02:1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≤</w:t>
        </w:r>
      </w:ins>
      <w:ins w:id="34" w:author="。" w:date="2026-07-16T11:02:21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高</w:t>
        </w:r>
      </w:ins>
      <w:ins w:id="35" w:author="。" w:date="2026-07-16T11:02:1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1400×</w:t>
        </w:r>
      </w:ins>
      <w:ins w:id="36" w:author="。" w:date="2026-07-16T11:02:26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宽</w:t>
        </w:r>
      </w:ins>
      <w:ins w:id="37" w:author="。" w:date="2026-07-16T11:02:1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600×</w:t>
        </w:r>
      </w:ins>
      <w:ins w:id="38" w:author="。" w:date="2026-07-16T11:02:31Z">
        <w:r>
          <w:rPr>
            <w:rFonts w:ascii="宋体" w:hAnsi="宋体" w:cs="宋体"/>
            <w:color w:val="000000"/>
            <w:sz w:val="20"/>
            <w:szCs w:val="20"/>
            <w:highlight w:val="none"/>
          </w:rPr>
          <w:t>深</w:t>
        </w:r>
      </w:ins>
      <w:ins w:id="39" w:author="。" w:date="2026-07-16T11:02:10Z">
        <w:r>
          <w:rPr>
            <w:rFonts w:hint="eastAsia" w:ascii="宋体" w:hAnsi="宋体" w:cs="宋体"/>
            <w:color w:val="000000"/>
            <w:sz w:val="20"/>
            <w:szCs w:val="20"/>
            <w:highlight w:val="none"/>
          </w:rPr>
          <w:t>600</w:t>
        </w:r>
      </w:ins>
      <w:r>
        <w:rPr>
          <w:rFonts w:ascii="宋体" w:hAnsi="宋体" w:cs="宋体"/>
          <w:color w:val="000000"/>
          <w:sz w:val="20"/>
          <w:szCs w:val="20"/>
          <w:highlight w:val="none"/>
        </w:rPr>
        <w:t>便于放入和取出（提供产品规格书及实物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图</w:t>
      </w:r>
      <w:r>
        <w:rPr>
          <w:rFonts w:ascii="宋体" w:hAnsi="宋体" w:cs="宋体"/>
          <w:color w:val="000000"/>
          <w:sz w:val="20"/>
          <w:szCs w:val="20"/>
          <w:highlight w:val="none"/>
        </w:rPr>
        <w:t>佐证）。</w:t>
      </w:r>
    </w:p>
    <w:p w14:paraId="12135F67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2)</w:t>
      </w:r>
      <w:r>
        <w:rPr>
          <w:rFonts w:ascii="宋体" w:hAnsi="宋体" w:cs="宋体"/>
          <w:color w:val="000000"/>
          <w:sz w:val="20"/>
          <w:szCs w:val="20"/>
        </w:rPr>
        <w:t>具有双目摄像头可进行动态3D检测，2个摄像头分辨率均≥200W，双目摄像头可根据用户使用角度做角度调节；支持人脸识别登录系统进行自助打印。</w:t>
      </w:r>
    </w:p>
    <w:p w14:paraId="2FE701C3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3)</w:t>
      </w:r>
      <w:r>
        <w:rPr>
          <w:rFonts w:ascii="宋体" w:hAnsi="宋体" w:cs="宋体"/>
          <w:color w:val="000000"/>
          <w:sz w:val="20"/>
          <w:szCs w:val="20"/>
        </w:rPr>
        <w:t>支持一卡通权限登录系统，不同权限可打印不同内容，可自助进行标签打印。</w:t>
      </w:r>
    </w:p>
    <w:p w14:paraId="0A9A345F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FF0000"/>
          <w:kern w:val="2"/>
          <w:sz w:val="20"/>
          <w:szCs w:val="20"/>
          <w:lang w:val="en-US" w:eastAsia="zh-CN" w:bidi="ar-SA"/>
        </w:rPr>
        <w:t>4)</w:t>
      </w:r>
      <w:r>
        <w:rPr>
          <w:rFonts w:ascii="宋体" w:hAnsi="宋体" w:cs="宋体"/>
          <w:color w:val="000000"/>
          <w:sz w:val="20"/>
          <w:szCs w:val="20"/>
        </w:rPr>
        <w:t>配备</w:t>
      </w:r>
      <w:ins w:id="40" w:author="。" w:date="2026-07-16T11:18:11Z">
        <w:r>
          <w:rPr>
            <w:rFonts w:hint="eastAsia" w:ascii="宋体" w:hAnsi="宋体" w:cs="宋体"/>
            <w:color w:val="000000"/>
            <w:sz w:val="20"/>
            <w:szCs w:val="20"/>
            <w:lang w:val="en-US" w:eastAsia="zh-CN"/>
          </w:rPr>
          <w:t>≥</w:t>
        </w:r>
      </w:ins>
      <w:r>
        <w:rPr>
          <w:rFonts w:ascii="宋体" w:hAnsi="宋体" w:cs="宋体"/>
          <w:color w:val="000000"/>
          <w:sz w:val="20"/>
          <w:szCs w:val="20"/>
        </w:rPr>
        <w:t>8寸触摸显示屏，便于人员打印操作，实时获取线上采购平台（如有）数据，供用户对已收货的标签进行自助打印（提供产品规格书及实物图片佐证）</w:t>
      </w:r>
      <w:r>
        <w:rPr>
          <w:rFonts w:hint="eastAsia" w:ascii="宋体" w:hAnsi="宋体" w:cs="宋体"/>
          <w:color w:val="000000"/>
          <w:sz w:val="20"/>
          <w:szCs w:val="20"/>
        </w:rPr>
        <w:t>。</w:t>
      </w:r>
    </w:p>
    <w:p w14:paraId="24ECA358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5)</w:t>
      </w:r>
      <w:r>
        <w:rPr>
          <w:rFonts w:ascii="宋体" w:hAnsi="宋体" w:cs="宋体"/>
          <w:color w:val="000000"/>
          <w:sz w:val="20"/>
          <w:szCs w:val="20"/>
        </w:rPr>
        <w:t>打印分辨率不低于300dpi(每毫米12个点)，打印速度≥10ips（254mm/s），最大打印宽度≥105mm。</w:t>
      </w:r>
    </w:p>
    <w:p w14:paraId="0E92C90A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6)</w:t>
      </w:r>
      <w:r>
        <w:rPr>
          <w:rFonts w:ascii="宋体" w:hAnsi="宋体" w:cs="宋体"/>
          <w:color w:val="000000"/>
          <w:sz w:val="20"/>
          <w:szCs w:val="20"/>
        </w:rPr>
        <w:t>内置RFID读写模块，对打印的标签进行同步数据写入</w:t>
      </w:r>
      <w:ins w:id="41" w:author="屈文麒" w:date="2026-07-16T10:15:30Z">
        <w:r>
          <w:rPr>
            <w:rFonts w:hint="eastAsia" w:ascii="宋体" w:hAnsi="宋体" w:cs="宋体"/>
            <w:color w:val="000000"/>
            <w:sz w:val="20"/>
            <w:szCs w:val="20"/>
            <w:lang w:eastAsia="zh-CN"/>
          </w:rPr>
          <w:t>。</w:t>
        </w:r>
      </w:ins>
    </w:p>
    <w:p w14:paraId="6118359B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7)</w:t>
      </w:r>
      <w:r>
        <w:rPr>
          <w:rFonts w:ascii="宋体" w:hAnsi="宋体" w:cs="宋体"/>
          <w:color w:val="000000"/>
          <w:sz w:val="20"/>
          <w:szCs w:val="20"/>
        </w:rPr>
        <w:t>传输方式：支持以太网、WIFI有线及无线多种传输方式。</w:t>
      </w:r>
    </w:p>
    <w:p w14:paraId="32FD469C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8)</w:t>
      </w:r>
      <w:r>
        <w:rPr>
          <w:rFonts w:ascii="宋体" w:hAnsi="宋体" w:cs="宋体"/>
          <w:color w:val="000000"/>
          <w:sz w:val="20"/>
          <w:szCs w:val="20"/>
        </w:rPr>
        <w:t>打印机自带标签打印管理系统，支持权限验证登录系统，支持对标签打印参数进行设置、打印内容设置、对打印人员权限设置（至少包含管理员、用户、厂商人员等角色）</w:t>
      </w:r>
      <w:r>
        <w:rPr>
          <w:rFonts w:hint="eastAsia" w:ascii="宋体" w:hAnsi="宋体" w:cs="宋体"/>
          <w:color w:val="000000"/>
          <w:sz w:val="20"/>
          <w:szCs w:val="20"/>
        </w:rPr>
        <w:t>。</w:t>
      </w:r>
    </w:p>
    <w:p w14:paraId="134DAAC3">
      <w:pPr>
        <w:widowControl/>
        <w:numPr>
          <w:ilvl w:val="0"/>
          <w:numId w:val="0"/>
        </w:numPr>
        <w:ind w:left="397" w:leftChars="0" w:hanging="397" w:firstLineChars="0"/>
        <w:jc w:val="left"/>
        <w:textAlignment w:val="center"/>
        <w:rPr>
          <w:ins w:id="42" w:author="屈文麒" w:date="2026-07-16T11:33:27Z"/>
          <w:rFonts w:hint="eastAsia" w:ascii="宋体" w:hAnsi="宋体" w:cs="宋体"/>
          <w:color w:val="000000"/>
          <w:sz w:val="20"/>
          <w:szCs w:val="20"/>
        </w:rPr>
      </w:pPr>
      <w:r>
        <w:rPr>
          <w:rFonts w:hint="default" w:ascii="宋体" w:hAnsi="宋体" w:eastAsia="宋体" w:cs="宋体"/>
          <w:color w:val="000000"/>
          <w:kern w:val="2"/>
          <w:sz w:val="20"/>
          <w:szCs w:val="20"/>
          <w:lang w:val="en-US" w:eastAsia="zh-CN" w:bidi="ar-SA"/>
        </w:rPr>
        <w:t>9)</w:t>
      </w:r>
      <w:r>
        <w:rPr>
          <w:rFonts w:hint="eastAsia" w:ascii="宋体" w:hAnsi="宋体" w:cs="宋体"/>
          <w:color w:val="000000"/>
          <w:sz w:val="20"/>
          <w:szCs w:val="20"/>
        </w:rPr>
        <w:t>配</w:t>
      </w:r>
      <w:r>
        <w:rPr>
          <w:rFonts w:hint="eastAsia" w:ascii="宋体" w:hAnsi="宋体" w:cs="宋体"/>
          <w:color w:val="000000"/>
          <w:sz w:val="20"/>
          <w:szCs w:val="20"/>
          <w:highlight w:val="none"/>
        </w:rPr>
        <w:t>套电子标签：1000张。</w:t>
      </w:r>
      <w:r>
        <w:rPr>
          <w:rFonts w:ascii="宋体" w:hAnsi="宋体" w:cs="宋体"/>
          <w:color w:val="000000"/>
          <w:sz w:val="20"/>
          <w:szCs w:val="20"/>
          <w:highlight w:val="none"/>
        </w:rPr>
        <w:t>电</w:t>
      </w:r>
      <w:r>
        <w:rPr>
          <w:rFonts w:ascii="宋体" w:hAnsi="宋体" w:cs="宋体"/>
          <w:color w:val="000000"/>
          <w:sz w:val="20"/>
          <w:szCs w:val="20"/>
        </w:rPr>
        <w:t>子标签工艺具有耐腐蚀、黏贴不易脱落、抗干扰等能力，满足化学品管理场景的常规使用。</w:t>
      </w:r>
    </w:p>
    <w:p w14:paraId="4AF1038E">
      <w:pPr>
        <w:widowControl/>
        <w:numPr>
          <w:ilvl w:val="-1"/>
          <w:numId w:val="0"/>
        </w:numPr>
        <w:ind w:left="0" w:firstLine="0"/>
        <w:jc w:val="left"/>
        <w:textAlignment w:val="center"/>
        <w:rPr>
          <w:rFonts w:hint="eastAsia" w:ascii="宋体" w:hAnsi="宋体" w:cs="宋体"/>
          <w:color w:val="000000"/>
          <w:sz w:val="20"/>
          <w:szCs w:val="20"/>
        </w:rPr>
      </w:pPr>
    </w:p>
    <w:p w14:paraId="14C4747D">
      <w:pPr>
        <w:widowControl/>
        <w:jc w:val="left"/>
        <w:textAlignment w:val="center"/>
        <w:rPr>
          <w:rFonts w:hint="eastAsia" w:ascii="宋体" w:hAnsi="宋体" w:eastAsia="宋体" w:cs="宋体"/>
          <w:b/>
          <w:bCs/>
          <w:color w:val="000000"/>
          <w:sz w:val="24"/>
          <w:lang w:eastAsia="zh-CN"/>
        </w:rPr>
      </w:pPr>
      <w:r>
        <w:rPr>
          <w:rFonts w:hint="eastAsia" w:ascii="宋体" w:hAnsi="宋体" w:cs="宋体"/>
          <w:b/>
          <w:bCs/>
          <w:color w:val="000000"/>
          <w:sz w:val="24"/>
          <w:lang w:val="en-US" w:eastAsia="zh-CN"/>
        </w:rPr>
        <w:t>四</w:t>
      </w:r>
      <w:r>
        <w:rPr>
          <w:rFonts w:hint="eastAsia" w:ascii="宋体" w:hAnsi="宋体" w:cs="宋体"/>
          <w:b/>
          <w:bCs/>
          <w:color w:val="000000"/>
          <w:sz w:val="24"/>
        </w:rPr>
        <w:t>、</w:t>
      </w:r>
      <w:r>
        <w:rPr>
          <w:rFonts w:hint="eastAsia" w:ascii="宋体" w:hAnsi="宋体" w:cs="宋体"/>
          <w:b/>
          <w:bCs/>
          <w:color w:val="000000"/>
          <w:kern w:val="2"/>
          <w:sz w:val="24"/>
          <w:szCs w:val="24"/>
          <w:lang w:val="en-US" w:eastAsia="zh-CN"/>
        </w:rPr>
        <w:t>桌面式管理终端</w:t>
      </w:r>
    </w:p>
    <w:p w14:paraId="40AF35BA">
      <w:pPr>
        <w:rPr>
          <w:rFonts w:hint="default" w:ascii="宋体" w:hAnsi="宋体" w:cs="宋体"/>
          <w:color w:val="000000"/>
          <w:sz w:val="20"/>
          <w:szCs w:val="20"/>
          <w:lang w:val="en-US"/>
        </w:rPr>
      </w:pPr>
      <w:r>
        <w:rPr>
          <w:rFonts w:hint="eastAsia" w:asciiTheme="minorEastAsia" w:hAnsiTheme="minorEastAsia" w:cstheme="minorEastAsia"/>
          <w:szCs w:val="21"/>
          <w:lang w:val="en-US" w:bidi="zh-CN"/>
        </w:rPr>
        <w:t>1.</w:t>
      </w:r>
      <w:r>
        <w:rPr>
          <w:rFonts w:hint="eastAsia" w:asciiTheme="minorEastAsia" w:hAnsiTheme="minorEastAsia" w:cstheme="minorEastAsia"/>
          <w:szCs w:val="21"/>
          <w:lang w:bidi="zh-CN"/>
        </w:rPr>
        <w:t>配备</w:t>
      </w:r>
      <w:r>
        <w:rPr>
          <w:rStyle w:val="9"/>
          <w:rFonts w:hint="eastAsia" w:asciiTheme="minorEastAsia" w:hAnsiTheme="minorEastAsia" w:cstheme="minorEastAsia"/>
          <w:lang w:val="en-US" w:bidi="zh-CN"/>
        </w:rPr>
        <w:t>院级管理端</w:t>
      </w:r>
      <w:r>
        <w:rPr>
          <w:rFonts w:hint="eastAsia" w:asciiTheme="minorEastAsia" w:hAnsiTheme="minorEastAsia" w:cstheme="minorEastAsia"/>
          <w:szCs w:val="21"/>
          <w:lang w:val="en-US" w:bidi="zh-CN"/>
        </w:rPr>
        <w:t>用于统一管理所有危化品柜</w:t>
      </w:r>
      <w:r>
        <w:rPr>
          <w:rFonts w:hint="eastAsia" w:asciiTheme="minorEastAsia" w:hAnsiTheme="minorEastAsia" w:cstheme="minorEastAsia"/>
          <w:szCs w:val="21"/>
          <w:lang w:bidi="zh-CN"/>
        </w:rPr>
        <w:t>，服务器至少满足以下配置： ① CPU：8 核及以上； ② 内存：≥16GB； ③ 存储：≥500G</w:t>
      </w:r>
      <w:r>
        <w:rPr>
          <w:rFonts w:ascii="宋体" w:hAnsi="宋体" w:cs="宋体"/>
          <w:color w:val="000000"/>
          <w:sz w:val="20"/>
          <w:szCs w:val="20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933A22"/>
    <w:multiLevelType w:val="multilevel"/>
    <w:tmpl w:val="6E933A22"/>
    <w:lvl w:ilvl="0" w:tentative="0">
      <w:start w:val="1"/>
      <w:numFmt w:val="decimalEnclosedCircle"/>
      <w:lvlText w:val="%1"/>
      <w:lvlJc w:val="left"/>
      <w:pPr>
        <w:ind w:left="440" w:hanging="440"/>
      </w:pPr>
      <w:rPr>
        <w:rFonts w:hint="default"/>
        <w:b/>
        <w:sz w:val="21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。">
    <w15:presenceInfo w15:providerId="WPS Office" w15:userId="82272289"/>
  </w15:person>
  <w15:person w15:author="屈文麒">
    <w15:presenceInfo w15:providerId="WPS Office" w15:userId="5303856890"/>
  </w15:person>
  <w15:person w15:author="WPS_1686714631">
    <w15:presenceInfo w15:providerId="None" w15:userId="WPS_1686714631"/>
  </w15:person>
  <w15:person w15:author="鹏 高">
    <w15:presenceInfo w15:providerId="Windows Live" w15:userId="353c48e1f19370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EwNTM5NzYwMDRjMzkwZTVkZjY2ODkwMGIxNGU0OTUifQ=="/>
  </w:docVars>
  <w:rsids>
    <w:rsidRoot w:val="50E83799"/>
    <w:rsid w:val="00526163"/>
    <w:rsid w:val="0068314D"/>
    <w:rsid w:val="00915982"/>
    <w:rsid w:val="00B842CB"/>
    <w:rsid w:val="00C84908"/>
    <w:rsid w:val="00CB61B8"/>
    <w:rsid w:val="00D0282F"/>
    <w:rsid w:val="00D944F3"/>
    <w:rsid w:val="00EC60FF"/>
    <w:rsid w:val="00FC07D2"/>
    <w:rsid w:val="037325C8"/>
    <w:rsid w:val="066E1A22"/>
    <w:rsid w:val="0D9D3361"/>
    <w:rsid w:val="12057FBC"/>
    <w:rsid w:val="12DB48B6"/>
    <w:rsid w:val="15907D28"/>
    <w:rsid w:val="1C4C6304"/>
    <w:rsid w:val="1CD5033D"/>
    <w:rsid w:val="1CDB1704"/>
    <w:rsid w:val="1EA75ED9"/>
    <w:rsid w:val="228A52D3"/>
    <w:rsid w:val="28825DB9"/>
    <w:rsid w:val="2EF85E1E"/>
    <w:rsid w:val="2F031C30"/>
    <w:rsid w:val="315F1A90"/>
    <w:rsid w:val="36414B11"/>
    <w:rsid w:val="387D59D0"/>
    <w:rsid w:val="39947487"/>
    <w:rsid w:val="3C74687E"/>
    <w:rsid w:val="483376F0"/>
    <w:rsid w:val="4B7F224A"/>
    <w:rsid w:val="50E83799"/>
    <w:rsid w:val="561A45F7"/>
    <w:rsid w:val="5CDD04E9"/>
    <w:rsid w:val="5ECC710E"/>
    <w:rsid w:val="68F14EB0"/>
    <w:rsid w:val="70614A6E"/>
    <w:rsid w:val="7BFF10BB"/>
    <w:rsid w:val="7D010ACC"/>
    <w:rsid w:val="7E586031"/>
    <w:rsid w:val="7EDC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paragraph" w:customStyle="1" w:styleId="10">
    <w:name w:val="列表段落11"/>
    <w:basedOn w:val="1"/>
    <w:qFormat/>
    <w:uiPriority w:val="34"/>
    <w:pPr>
      <w:ind w:firstLine="420" w:firstLineChars="200"/>
    </w:pPr>
    <w:rPr>
      <w:sz w:val="24"/>
    </w:rPr>
  </w:style>
  <w:style w:type="character" w:customStyle="1" w:styleId="11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文字 字符"/>
    <w:basedOn w:val="8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字符"/>
    <w:basedOn w:val="13"/>
    <w:link w:val="6"/>
    <w:qFormat/>
    <w:uiPriority w:val="0"/>
    <w:rPr>
      <w:b/>
      <w:bCs/>
      <w:kern w:val="2"/>
      <w:sz w:val="21"/>
      <w:szCs w:val="24"/>
    </w:rPr>
  </w:style>
  <w:style w:type="character" w:customStyle="1" w:styleId="15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paragraph" w:customStyle="1" w:styleId="16">
    <w:name w:val="Revision"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3831</Words>
  <Characters>4100</Characters>
  <Lines>79</Lines>
  <Paragraphs>62</Paragraphs>
  <TotalTime>13</TotalTime>
  <ScaleCrop>false</ScaleCrop>
  <LinksUpToDate>false</LinksUpToDate>
  <CharactersWithSpaces>4135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2026-07-14T12:32:00Z</dcterms:created>
  <dc:creator>WPS_1686714631</dc:creator>
  <cp:lastModifiedBy>张帅磊</cp:lastModifiedBy>
  <dcterms:modified xsi:type="dcterms:W3CDTF">2026-07-22T04:01:31Z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AF3EA52F7C8C4DA28908889393A1C2DC_13</vt:lpwstr>
  </property>
  <property fmtid="{D5CDD505-2E9C-101B-9397-08002B2CF9AE}" pid="4" name="KSOTemplateDocerSaveRecord">
    <vt:lpwstr>eyJoZGlkIjoiNjYyYjlhM2M2MGNmMTIyZTcwMjdiYzk2NTYzYTc0NDciLCJ1c2VySWQiOiIxNzg0MDE3NjYyIn0=</vt:lpwstr>
  </property>
</Properties>
</file>